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C3D5C" w14:textId="77777777" w:rsidR="00DB44EF" w:rsidRPr="00DF291F" w:rsidRDefault="00DB44EF" w:rsidP="00EC1308">
      <w:pPr>
        <w:spacing w:after="120" w:line="288" w:lineRule="auto"/>
        <w:outlineLvl w:val="0"/>
        <w:rPr>
          <w:rFonts w:ascii="Arial" w:eastAsia="Calibri" w:hAnsi="Arial" w:cs="Arial"/>
          <w:b/>
          <w:color w:val="000000" w:themeColor="text1"/>
          <w:sz w:val="24"/>
          <w:szCs w:val="20"/>
        </w:rPr>
      </w:pPr>
      <w:r w:rsidRPr="00DF291F">
        <w:rPr>
          <w:rFonts w:ascii="Arial" w:eastAsia="Calibri" w:hAnsi="Arial" w:cs="Arial"/>
          <w:b/>
          <w:color w:val="000000" w:themeColor="text1"/>
          <w:sz w:val="24"/>
          <w:szCs w:val="20"/>
        </w:rPr>
        <w:t>Meeting record</w:t>
      </w:r>
    </w:p>
    <w:tbl>
      <w:tblPr>
        <w:tblStyle w:val="TableGrid3"/>
        <w:tblW w:w="9351" w:type="dxa"/>
        <w:tblBorders>
          <w:top w:val="single" w:sz="4" w:space="0" w:color="4C4C4C"/>
          <w:left w:val="single" w:sz="4" w:space="0" w:color="4C4C4C"/>
          <w:bottom w:val="single" w:sz="4" w:space="0" w:color="4C4C4C"/>
          <w:right w:val="single" w:sz="4" w:space="0" w:color="4C4C4C"/>
          <w:insideH w:val="single" w:sz="4" w:space="0" w:color="4C4C4C"/>
          <w:insideV w:val="single" w:sz="4" w:space="0" w:color="4C4C4C"/>
        </w:tblBorders>
        <w:tblLook w:val="04A0" w:firstRow="1" w:lastRow="0" w:firstColumn="1" w:lastColumn="0" w:noHBand="0" w:noVBand="1"/>
      </w:tblPr>
      <w:tblGrid>
        <w:gridCol w:w="1252"/>
        <w:gridCol w:w="8099"/>
      </w:tblGrid>
      <w:tr w:rsidR="00D36326" w:rsidRPr="0033359A" w14:paraId="49F4C9BE" w14:textId="77777777" w:rsidTr="004A4C5B">
        <w:tc>
          <w:tcPr>
            <w:tcW w:w="1252" w:type="dxa"/>
          </w:tcPr>
          <w:p w14:paraId="12BAC48C" w14:textId="77777777" w:rsidR="00D36326" w:rsidRPr="0033359A" w:rsidRDefault="00D36326" w:rsidP="00D36326">
            <w:pPr>
              <w:spacing w:before="120" w:after="120" w:line="288" w:lineRule="auto"/>
              <w:rPr>
                <w:rFonts w:ascii="Arial" w:eastAsia="Calibri" w:hAnsi="Arial" w:cs="Arial"/>
                <w:color w:val="000000"/>
                <w:sz w:val="20"/>
                <w:szCs w:val="20"/>
              </w:rPr>
            </w:pPr>
            <w:r w:rsidRPr="0033359A">
              <w:rPr>
                <w:rFonts w:ascii="Arial" w:eastAsia="Calibri" w:hAnsi="Arial" w:cs="Arial"/>
                <w:color w:val="000000"/>
                <w:sz w:val="20"/>
                <w:szCs w:val="20"/>
              </w:rPr>
              <w:t>Subject</w:t>
            </w:r>
          </w:p>
        </w:tc>
        <w:tc>
          <w:tcPr>
            <w:tcW w:w="8099" w:type="dxa"/>
          </w:tcPr>
          <w:p w14:paraId="2212E556" w14:textId="77777777" w:rsidR="00D36326" w:rsidRPr="0033359A" w:rsidRDefault="00D36326" w:rsidP="00D36326">
            <w:pPr>
              <w:spacing w:before="120" w:after="120" w:line="288" w:lineRule="auto"/>
              <w:rPr>
                <w:rFonts w:ascii="Arial" w:eastAsia="Calibri" w:hAnsi="Arial" w:cs="Arial"/>
                <w:color w:val="000000"/>
                <w:sz w:val="20"/>
                <w:szCs w:val="20"/>
              </w:rPr>
            </w:pPr>
            <w:r w:rsidRPr="0033359A">
              <w:rPr>
                <w:rFonts w:ascii="Arial" w:eastAsia="Calibri" w:hAnsi="Arial" w:cs="Arial"/>
                <w:color w:val="000000"/>
                <w:sz w:val="20"/>
                <w:szCs w:val="20"/>
              </w:rPr>
              <w:t>Eco Park Community Liaison Group</w:t>
            </w:r>
          </w:p>
        </w:tc>
      </w:tr>
      <w:tr w:rsidR="00D36326" w:rsidRPr="0033359A" w14:paraId="19B157AC" w14:textId="77777777" w:rsidTr="004A4C5B">
        <w:tc>
          <w:tcPr>
            <w:tcW w:w="1252" w:type="dxa"/>
          </w:tcPr>
          <w:p w14:paraId="4EEC4C06" w14:textId="77777777" w:rsidR="00D36326" w:rsidRPr="0033359A" w:rsidRDefault="00D36326" w:rsidP="00D36326">
            <w:pPr>
              <w:spacing w:before="120" w:after="120" w:line="288" w:lineRule="auto"/>
              <w:rPr>
                <w:rFonts w:ascii="Arial" w:eastAsia="Calibri" w:hAnsi="Arial" w:cs="Arial"/>
                <w:color w:val="000000"/>
                <w:sz w:val="20"/>
                <w:szCs w:val="20"/>
              </w:rPr>
            </w:pPr>
            <w:r w:rsidRPr="0033359A">
              <w:rPr>
                <w:rFonts w:ascii="Arial" w:eastAsia="Calibri" w:hAnsi="Arial" w:cs="Arial"/>
                <w:color w:val="000000"/>
                <w:sz w:val="20"/>
                <w:szCs w:val="20"/>
              </w:rPr>
              <w:t>Date</w:t>
            </w:r>
          </w:p>
        </w:tc>
        <w:tc>
          <w:tcPr>
            <w:tcW w:w="8099" w:type="dxa"/>
          </w:tcPr>
          <w:p w14:paraId="5A2D5F64" w14:textId="596947D1" w:rsidR="00D36326" w:rsidRPr="0033359A" w:rsidRDefault="007C1BAE" w:rsidP="00D30AD2">
            <w:pPr>
              <w:spacing w:before="120" w:after="120" w:line="288" w:lineRule="auto"/>
              <w:rPr>
                <w:rFonts w:ascii="Arial" w:eastAsia="Calibri" w:hAnsi="Arial" w:cs="Arial"/>
                <w:color w:val="000000"/>
                <w:sz w:val="20"/>
                <w:szCs w:val="20"/>
              </w:rPr>
            </w:pPr>
            <w:r w:rsidRPr="0033359A">
              <w:rPr>
                <w:rFonts w:ascii="Arial" w:eastAsia="Calibri" w:hAnsi="Arial" w:cs="Arial"/>
                <w:color w:val="000000"/>
                <w:sz w:val="20"/>
                <w:szCs w:val="20"/>
              </w:rPr>
              <w:t>Monday</w:t>
            </w:r>
            <w:r w:rsidR="00C64C07" w:rsidRPr="0033359A">
              <w:rPr>
                <w:rFonts w:ascii="Arial" w:eastAsia="Calibri" w:hAnsi="Arial" w:cs="Arial"/>
                <w:color w:val="000000"/>
                <w:sz w:val="20"/>
                <w:szCs w:val="20"/>
              </w:rPr>
              <w:t xml:space="preserve"> </w:t>
            </w:r>
            <w:r w:rsidR="00CA05FB">
              <w:rPr>
                <w:rFonts w:ascii="Arial" w:eastAsia="Calibri" w:hAnsi="Arial" w:cs="Arial"/>
                <w:color w:val="000000"/>
                <w:sz w:val="20"/>
                <w:szCs w:val="20"/>
              </w:rPr>
              <w:t>22 June 2026</w:t>
            </w:r>
          </w:p>
        </w:tc>
      </w:tr>
      <w:tr w:rsidR="00D36326" w:rsidRPr="0033359A" w14:paraId="24C84D63" w14:textId="77777777" w:rsidTr="004A4C5B">
        <w:tc>
          <w:tcPr>
            <w:tcW w:w="1252" w:type="dxa"/>
          </w:tcPr>
          <w:p w14:paraId="437D1AE1" w14:textId="77777777" w:rsidR="00D36326" w:rsidRPr="0033359A" w:rsidRDefault="00D36326" w:rsidP="00D36326">
            <w:pPr>
              <w:spacing w:before="120" w:after="120" w:line="288" w:lineRule="auto"/>
              <w:rPr>
                <w:rFonts w:ascii="Arial" w:eastAsia="Calibri" w:hAnsi="Arial" w:cs="Arial"/>
                <w:color w:val="000000"/>
                <w:sz w:val="20"/>
                <w:szCs w:val="20"/>
              </w:rPr>
            </w:pPr>
            <w:r w:rsidRPr="0033359A">
              <w:rPr>
                <w:rFonts w:ascii="Arial" w:eastAsia="Calibri" w:hAnsi="Arial" w:cs="Arial"/>
                <w:color w:val="000000"/>
                <w:sz w:val="20"/>
                <w:szCs w:val="20"/>
              </w:rPr>
              <w:t>Location</w:t>
            </w:r>
          </w:p>
        </w:tc>
        <w:tc>
          <w:tcPr>
            <w:tcW w:w="8099" w:type="dxa"/>
          </w:tcPr>
          <w:p w14:paraId="317D08D3" w14:textId="1144309B" w:rsidR="00D36326" w:rsidRPr="0033359A" w:rsidRDefault="00077769" w:rsidP="00D36326">
            <w:pPr>
              <w:spacing w:before="120" w:after="120" w:line="288" w:lineRule="auto"/>
              <w:rPr>
                <w:rFonts w:ascii="Arial" w:eastAsia="Calibri" w:hAnsi="Arial" w:cs="Arial"/>
                <w:color w:val="000000"/>
                <w:sz w:val="20"/>
                <w:szCs w:val="20"/>
              </w:rPr>
            </w:pPr>
            <w:r w:rsidRPr="0033359A">
              <w:rPr>
                <w:rFonts w:ascii="Arial" w:eastAsia="Calibri" w:hAnsi="Arial" w:cs="Arial"/>
                <w:color w:val="000000"/>
                <w:sz w:val="20"/>
                <w:szCs w:val="20"/>
              </w:rPr>
              <w:t>Eco Park</w:t>
            </w:r>
            <w:r w:rsidR="005032B1" w:rsidRPr="0033359A">
              <w:rPr>
                <w:rFonts w:ascii="Arial" w:eastAsia="Calibri" w:hAnsi="Arial" w:cs="Arial"/>
                <w:color w:val="000000"/>
                <w:sz w:val="20"/>
                <w:szCs w:val="20"/>
              </w:rPr>
              <w:t xml:space="preserve">, </w:t>
            </w:r>
            <w:r w:rsidR="00954023" w:rsidRPr="0033359A">
              <w:rPr>
                <w:rFonts w:ascii="Arial" w:eastAsia="Calibri" w:hAnsi="Arial" w:cs="Arial"/>
                <w:color w:val="000000"/>
                <w:sz w:val="20"/>
                <w:szCs w:val="20"/>
              </w:rPr>
              <w:t>3</w:t>
            </w:r>
            <w:r w:rsidR="00954023" w:rsidRPr="0033359A">
              <w:rPr>
                <w:rFonts w:ascii="Arial" w:eastAsia="Calibri" w:hAnsi="Arial" w:cs="Arial"/>
                <w:color w:val="000000"/>
                <w:sz w:val="20"/>
                <w:szCs w:val="20"/>
                <w:vertAlign w:val="superscript"/>
              </w:rPr>
              <w:t>rd</w:t>
            </w:r>
            <w:r w:rsidR="005032B1" w:rsidRPr="0033359A">
              <w:rPr>
                <w:rFonts w:ascii="Arial" w:eastAsia="Calibri" w:hAnsi="Arial" w:cs="Arial"/>
                <w:color w:val="000000"/>
                <w:sz w:val="20"/>
                <w:szCs w:val="20"/>
              </w:rPr>
              <w:t xml:space="preserve"> floor </w:t>
            </w:r>
          </w:p>
        </w:tc>
      </w:tr>
      <w:tr w:rsidR="00D36326" w:rsidRPr="0033359A" w14:paraId="404FAA5B" w14:textId="77777777" w:rsidTr="004A4C5B">
        <w:tc>
          <w:tcPr>
            <w:tcW w:w="1252" w:type="dxa"/>
          </w:tcPr>
          <w:p w14:paraId="334D946D" w14:textId="77777777" w:rsidR="00D36326" w:rsidRPr="0033359A" w:rsidRDefault="00D36326" w:rsidP="00D36326">
            <w:pPr>
              <w:spacing w:before="120" w:after="120" w:line="288" w:lineRule="auto"/>
              <w:rPr>
                <w:rFonts w:ascii="Arial" w:eastAsia="Calibri" w:hAnsi="Arial" w:cs="Arial"/>
                <w:color w:val="000000"/>
                <w:sz w:val="20"/>
                <w:szCs w:val="20"/>
              </w:rPr>
            </w:pPr>
            <w:r w:rsidRPr="0033359A">
              <w:rPr>
                <w:rFonts w:ascii="Arial" w:eastAsia="Calibri" w:hAnsi="Arial" w:cs="Arial"/>
                <w:color w:val="000000"/>
                <w:sz w:val="20"/>
                <w:szCs w:val="20"/>
              </w:rPr>
              <w:t>Recorder</w:t>
            </w:r>
          </w:p>
        </w:tc>
        <w:tc>
          <w:tcPr>
            <w:tcW w:w="8099" w:type="dxa"/>
          </w:tcPr>
          <w:p w14:paraId="4243DBAF" w14:textId="54444B59" w:rsidR="00D36326" w:rsidRPr="0033359A" w:rsidRDefault="00CA05FB" w:rsidP="006D4975">
            <w:pPr>
              <w:spacing w:before="120" w:after="120" w:line="288" w:lineRule="auto"/>
              <w:rPr>
                <w:rFonts w:ascii="Arial" w:eastAsia="Calibri" w:hAnsi="Arial" w:cs="Arial"/>
                <w:color w:val="000000"/>
                <w:sz w:val="20"/>
                <w:szCs w:val="20"/>
              </w:rPr>
            </w:pPr>
            <w:r>
              <w:rPr>
                <w:rFonts w:ascii="Arial" w:eastAsia="Calibri" w:hAnsi="Arial" w:cs="Arial"/>
                <w:color w:val="000000"/>
                <w:sz w:val="20"/>
                <w:szCs w:val="20"/>
              </w:rPr>
              <w:t>Eleanor Cottrill</w:t>
            </w:r>
          </w:p>
        </w:tc>
      </w:tr>
    </w:tbl>
    <w:p w14:paraId="4B474079" w14:textId="77777777" w:rsidR="00DB44EF" w:rsidRPr="0033359A" w:rsidRDefault="00DB44EF" w:rsidP="00DB44EF">
      <w:pPr>
        <w:spacing w:before="240" w:after="120" w:line="288" w:lineRule="auto"/>
        <w:outlineLvl w:val="1"/>
        <w:rPr>
          <w:rFonts w:ascii="Arial" w:eastAsia="Times New Roman" w:hAnsi="Arial" w:cs="Arial"/>
          <w:b/>
          <w:color w:val="000000" w:themeColor="text1"/>
        </w:rPr>
      </w:pPr>
      <w:r w:rsidRPr="0033359A">
        <w:rPr>
          <w:rFonts w:ascii="Arial" w:eastAsia="Times New Roman" w:hAnsi="Arial" w:cs="Arial"/>
          <w:b/>
          <w:color w:val="000000" w:themeColor="text1"/>
        </w:rPr>
        <w:t>Present</w:t>
      </w:r>
    </w:p>
    <w:tbl>
      <w:tblPr>
        <w:tblStyle w:val="TableGrid4"/>
        <w:tblW w:w="9351" w:type="dxa"/>
        <w:tblLook w:val="04A0" w:firstRow="1" w:lastRow="0" w:firstColumn="1" w:lastColumn="0" w:noHBand="0" w:noVBand="1"/>
      </w:tblPr>
      <w:tblGrid>
        <w:gridCol w:w="2238"/>
        <w:gridCol w:w="850"/>
        <w:gridCol w:w="2730"/>
        <w:gridCol w:w="3533"/>
      </w:tblGrid>
      <w:tr w:rsidR="00D36326" w:rsidRPr="0033359A" w14:paraId="7739A06E" w14:textId="77777777" w:rsidTr="00CA05FB">
        <w:tc>
          <w:tcPr>
            <w:tcW w:w="2263" w:type="dxa"/>
          </w:tcPr>
          <w:p w14:paraId="07812C84" w14:textId="77777777" w:rsidR="00D36326" w:rsidRPr="0033359A" w:rsidRDefault="00D36326" w:rsidP="00D36326">
            <w:pPr>
              <w:spacing w:before="120" w:after="120" w:line="288" w:lineRule="auto"/>
              <w:ind w:left="425" w:hanging="425"/>
              <w:rPr>
                <w:rFonts w:ascii="Arial" w:eastAsia="Calibri" w:hAnsi="Arial" w:cs="Arial"/>
                <w:b/>
                <w:color w:val="000000"/>
                <w:sz w:val="20"/>
                <w:szCs w:val="20"/>
              </w:rPr>
            </w:pPr>
            <w:r w:rsidRPr="0033359A">
              <w:rPr>
                <w:rFonts w:ascii="Arial" w:eastAsia="Calibri" w:hAnsi="Arial" w:cs="Arial"/>
                <w:b/>
                <w:color w:val="000000"/>
                <w:sz w:val="20"/>
                <w:szCs w:val="20"/>
              </w:rPr>
              <w:t>Name</w:t>
            </w:r>
          </w:p>
        </w:tc>
        <w:tc>
          <w:tcPr>
            <w:tcW w:w="698" w:type="dxa"/>
          </w:tcPr>
          <w:p w14:paraId="01956D2B" w14:textId="77777777" w:rsidR="00D36326" w:rsidRPr="0033359A" w:rsidRDefault="00D36326" w:rsidP="00D36326">
            <w:pPr>
              <w:spacing w:before="120" w:after="120" w:line="288" w:lineRule="auto"/>
              <w:ind w:left="425" w:hanging="425"/>
              <w:rPr>
                <w:rFonts w:ascii="Arial" w:eastAsia="Calibri" w:hAnsi="Arial" w:cs="Arial"/>
                <w:b/>
                <w:color w:val="000000"/>
                <w:sz w:val="20"/>
                <w:szCs w:val="20"/>
              </w:rPr>
            </w:pPr>
            <w:r w:rsidRPr="0033359A">
              <w:rPr>
                <w:rFonts w:ascii="Arial" w:eastAsia="Calibri" w:hAnsi="Arial" w:cs="Arial"/>
                <w:b/>
                <w:color w:val="000000"/>
                <w:sz w:val="20"/>
                <w:szCs w:val="20"/>
              </w:rPr>
              <w:t>Initials</w:t>
            </w:r>
          </w:p>
        </w:tc>
        <w:tc>
          <w:tcPr>
            <w:tcW w:w="2781" w:type="dxa"/>
          </w:tcPr>
          <w:p w14:paraId="5C89BA59" w14:textId="77777777" w:rsidR="00D36326" w:rsidRPr="0033359A" w:rsidRDefault="00DD7352" w:rsidP="00D36326">
            <w:pPr>
              <w:spacing w:before="120" w:after="120" w:line="288" w:lineRule="auto"/>
              <w:ind w:left="425" w:hanging="425"/>
              <w:rPr>
                <w:rFonts w:ascii="Arial" w:eastAsia="Calibri" w:hAnsi="Arial" w:cs="Arial"/>
                <w:b/>
                <w:color w:val="000000"/>
                <w:sz w:val="20"/>
                <w:szCs w:val="20"/>
              </w:rPr>
            </w:pPr>
            <w:r w:rsidRPr="0033359A">
              <w:rPr>
                <w:rFonts w:ascii="Arial" w:eastAsia="Calibri" w:hAnsi="Arial" w:cs="Arial"/>
                <w:b/>
                <w:color w:val="000000"/>
                <w:sz w:val="20"/>
                <w:szCs w:val="20"/>
              </w:rPr>
              <w:t>Organisation</w:t>
            </w:r>
          </w:p>
        </w:tc>
        <w:tc>
          <w:tcPr>
            <w:tcW w:w="3609" w:type="dxa"/>
          </w:tcPr>
          <w:p w14:paraId="2ABEDD39" w14:textId="77777777" w:rsidR="00D36326" w:rsidRPr="0033359A" w:rsidRDefault="00D36326" w:rsidP="00D36326">
            <w:pPr>
              <w:spacing w:before="120" w:after="120" w:line="288" w:lineRule="auto"/>
              <w:ind w:left="425" w:hanging="425"/>
              <w:rPr>
                <w:rFonts w:ascii="Arial" w:eastAsia="Calibri" w:hAnsi="Arial" w:cs="Arial"/>
                <w:b/>
                <w:color w:val="000000"/>
                <w:sz w:val="20"/>
                <w:szCs w:val="20"/>
              </w:rPr>
            </w:pPr>
            <w:r w:rsidRPr="0033359A">
              <w:rPr>
                <w:rFonts w:ascii="Arial" w:eastAsia="Calibri" w:hAnsi="Arial" w:cs="Arial"/>
                <w:b/>
                <w:color w:val="000000"/>
                <w:sz w:val="20"/>
                <w:szCs w:val="20"/>
              </w:rPr>
              <w:t>Title / Role</w:t>
            </w:r>
          </w:p>
        </w:tc>
      </w:tr>
      <w:tr w:rsidR="00954023" w:rsidRPr="0033359A" w14:paraId="4B828B96" w14:textId="77777777" w:rsidTr="00CA05FB">
        <w:tc>
          <w:tcPr>
            <w:tcW w:w="2263" w:type="dxa"/>
          </w:tcPr>
          <w:p w14:paraId="64686992" w14:textId="613EC11B" w:rsidR="00954023" w:rsidRPr="00F15E07" w:rsidRDefault="00954023" w:rsidP="007C628D">
            <w:pPr>
              <w:spacing w:before="120" w:after="120" w:line="288" w:lineRule="auto"/>
              <w:ind w:left="425" w:hanging="425"/>
              <w:rPr>
                <w:rFonts w:ascii="Arial" w:hAnsi="Arial" w:cs="Arial"/>
                <w:sz w:val="20"/>
                <w:szCs w:val="20"/>
              </w:rPr>
            </w:pPr>
            <w:r w:rsidRPr="00F15E07">
              <w:rPr>
                <w:rFonts w:ascii="Arial" w:hAnsi="Arial" w:cs="Arial"/>
                <w:sz w:val="20"/>
                <w:szCs w:val="20"/>
              </w:rPr>
              <w:t>Ken Snaith</w:t>
            </w:r>
          </w:p>
        </w:tc>
        <w:tc>
          <w:tcPr>
            <w:tcW w:w="698" w:type="dxa"/>
          </w:tcPr>
          <w:p w14:paraId="14A6FAB5" w14:textId="3F831455" w:rsidR="00954023" w:rsidRPr="00F15E07" w:rsidRDefault="00954023" w:rsidP="007C628D">
            <w:pPr>
              <w:spacing w:before="120" w:after="120" w:line="288" w:lineRule="auto"/>
              <w:ind w:left="425" w:hanging="425"/>
              <w:rPr>
                <w:rFonts w:ascii="Arial" w:hAnsi="Arial" w:cs="Arial"/>
                <w:sz w:val="20"/>
                <w:szCs w:val="20"/>
              </w:rPr>
            </w:pPr>
            <w:r w:rsidRPr="00F15E07">
              <w:rPr>
                <w:rFonts w:ascii="Arial" w:hAnsi="Arial" w:cs="Arial"/>
                <w:sz w:val="20"/>
                <w:szCs w:val="20"/>
              </w:rPr>
              <w:t>KS</w:t>
            </w:r>
          </w:p>
        </w:tc>
        <w:tc>
          <w:tcPr>
            <w:tcW w:w="2781" w:type="dxa"/>
          </w:tcPr>
          <w:p w14:paraId="64EC9E1C" w14:textId="77777777" w:rsidR="00954023" w:rsidRPr="00F15E07" w:rsidRDefault="00954023" w:rsidP="007C628D">
            <w:pPr>
              <w:spacing w:before="120" w:after="120" w:line="288" w:lineRule="auto"/>
              <w:rPr>
                <w:rFonts w:ascii="Arial" w:hAnsi="Arial" w:cs="Arial"/>
                <w:sz w:val="20"/>
                <w:szCs w:val="20"/>
              </w:rPr>
            </w:pPr>
          </w:p>
        </w:tc>
        <w:tc>
          <w:tcPr>
            <w:tcW w:w="3609" w:type="dxa"/>
          </w:tcPr>
          <w:p w14:paraId="647A8664" w14:textId="6778A15A" w:rsidR="00954023" w:rsidRPr="00F15E07" w:rsidRDefault="00954023" w:rsidP="007C628D">
            <w:pPr>
              <w:spacing w:before="120" w:after="120" w:line="288" w:lineRule="auto"/>
              <w:ind w:left="425" w:hanging="425"/>
              <w:rPr>
                <w:rFonts w:ascii="Arial" w:hAnsi="Arial" w:cs="Arial"/>
                <w:sz w:val="20"/>
                <w:szCs w:val="20"/>
              </w:rPr>
            </w:pPr>
            <w:r w:rsidRPr="00F15E07">
              <w:rPr>
                <w:rFonts w:ascii="Arial" w:hAnsi="Arial" w:cs="Arial"/>
                <w:sz w:val="20"/>
                <w:szCs w:val="20"/>
              </w:rPr>
              <w:t xml:space="preserve">Resident, </w:t>
            </w:r>
            <w:r w:rsidR="008E6516" w:rsidRPr="00F15E07">
              <w:rPr>
                <w:rFonts w:ascii="Arial" w:hAnsi="Arial" w:cs="Arial"/>
                <w:sz w:val="20"/>
                <w:szCs w:val="20"/>
              </w:rPr>
              <w:t xml:space="preserve">CLG </w:t>
            </w:r>
            <w:r w:rsidRPr="00F15E07">
              <w:rPr>
                <w:rFonts w:ascii="Arial" w:hAnsi="Arial" w:cs="Arial"/>
                <w:sz w:val="20"/>
                <w:szCs w:val="20"/>
              </w:rPr>
              <w:t>Chair</w:t>
            </w:r>
          </w:p>
        </w:tc>
      </w:tr>
      <w:tr w:rsidR="003C2352" w:rsidRPr="0033359A" w14:paraId="326F813E" w14:textId="77777777" w:rsidTr="00CA05FB">
        <w:tc>
          <w:tcPr>
            <w:tcW w:w="2263" w:type="dxa"/>
          </w:tcPr>
          <w:p w14:paraId="3B4F43FE" w14:textId="6ABC6DFD" w:rsidR="003C2352" w:rsidRPr="00F15E07" w:rsidRDefault="00CA05FB" w:rsidP="007C628D">
            <w:pPr>
              <w:spacing w:before="120" w:after="120" w:line="288" w:lineRule="auto"/>
              <w:ind w:left="425" w:hanging="425"/>
              <w:rPr>
                <w:rFonts w:ascii="Arial" w:eastAsia="Calibri" w:hAnsi="Arial" w:cs="Arial"/>
                <w:color w:val="000000"/>
                <w:sz w:val="20"/>
                <w:szCs w:val="20"/>
              </w:rPr>
            </w:pPr>
            <w:r>
              <w:rPr>
                <w:rFonts w:ascii="Arial" w:eastAsia="Calibri" w:hAnsi="Arial" w:cs="Arial"/>
                <w:color w:val="000000"/>
                <w:sz w:val="20"/>
                <w:szCs w:val="20"/>
              </w:rPr>
              <w:t>Peter Vidler</w:t>
            </w:r>
          </w:p>
        </w:tc>
        <w:tc>
          <w:tcPr>
            <w:tcW w:w="698" w:type="dxa"/>
          </w:tcPr>
          <w:p w14:paraId="6AF04A1A" w14:textId="79ED50EA" w:rsidR="003C2352" w:rsidRPr="00F15E07" w:rsidRDefault="00CA05FB" w:rsidP="007C628D">
            <w:pPr>
              <w:spacing w:before="120" w:after="120" w:line="288" w:lineRule="auto"/>
              <w:ind w:left="425" w:hanging="425"/>
              <w:rPr>
                <w:rFonts w:ascii="Arial" w:eastAsia="Calibri" w:hAnsi="Arial" w:cs="Arial"/>
                <w:color w:val="000000"/>
                <w:sz w:val="20"/>
                <w:szCs w:val="20"/>
              </w:rPr>
            </w:pPr>
            <w:r>
              <w:rPr>
                <w:rFonts w:ascii="Arial" w:eastAsia="Calibri" w:hAnsi="Arial" w:cs="Arial"/>
                <w:color w:val="000000"/>
                <w:sz w:val="20"/>
                <w:szCs w:val="20"/>
              </w:rPr>
              <w:t>PV</w:t>
            </w:r>
          </w:p>
        </w:tc>
        <w:tc>
          <w:tcPr>
            <w:tcW w:w="2781" w:type="dxa"/>
          </w:tcPr>
          <w:p w14:paraId="1F57B7B1" w14:textId="78CC3925" w:rsidR="003C2352" w:rsidRPr="00F15E07" w:rsidRDefault="00CA05FB" w:rsidP="007C628D">
            <w:pPr>
              <w:spacing w:before="120" w:after="120" w:line="288" w:lineRule="auto"/>
              <w:rPr>
                <w:rFonts w:ascii="Arial" w:eastAsia="Calibri" w:hAnsi="Arial" w:cs="Arial"/>
                <w:color w:val="000000"/>
                <w:sz w:val="20"/>
                <w:szCs w:val="20"/>
              </w:rPr>
            </w:pPr>
            <w:r>
              <w:rPr>
                <w:rFonts w:ascii="Arial" w:eastAsia="Calibri" w:hAnsi="Arial" w:cs="Arial"/>
                <w:color w:val="000000"/>
                <w:sz w:val="20"/>
                <w:szCs w:val="20"/>
              </w:rPr>
              <w:t>SUEZ</w:t>
            </w:r>
          </w:p>
        </w:tc>
        <w:tc>
          <w:tcPr>
            <w:tcW w:w="3609" w:type="dxa"/>
          </w:tcPr>
          <w:p w14:paraId="032EB8AD" w14:textId="1FFBF65E" w:rsidR="003C2352" w:rsidRPr="00F15E07" w:rsidRDefault="00CA05FB" w:rsidP="007C628D">
            <w:pPr>
              <w:spacing w:before="120" w:after="120" w:line="288" w:lineRule="auto"/>
              <w:ind w:left="425" w:hanging="425"/>
              <w:rPr>
                <w:rFonts w:ascii="Arial" w:eastAsia="Calibri" w:hAnsi="Arial" w:cs="Arial"/>
                <w:color w:val="000000"/>
                <w:sz w:val="20"/>
                <w:szCs w:val="20"/>
              </w:rPr>
            </w:pPr>
            <w:r>
              <w:rPr>
                <w:rFonts w:ascii="Arial" w:eastAsia="Calibri" w:hAnsi="Arial" w:cs="Arial"/>
                <w:color w:val="000000"/>
                <w:sz w:val="20"/>
                <w:szCs w:val="20"/>
              </w:rPr>
              <w:t>AE Operations Manager</w:t>
            </w:r>
          </w:p>
        </w:tc>
      </w:tr>
      <w:tr w:rsidR="002F4BF8" w:rsidRPr="0033359A" w14:paraId="1D99FB3B" w14:textId="77777777" w:rsidTr="00CA05FB">
        <w:tc>
          <w:tcPr>
            <w:tcW w:w="2263" w:type="dxa"/>
          </w:tcPr>
          <w:p w14:paraId="175B6269" w14:textId="353197EA" w:rsidR="002F4BF8" w:rsidRPr="00F15E07" w:rsidRDefault="00CA05FB" w:rsidP="007C628D">
            <w:pPr>
              <w:spacing w:before="120" w:after="120" w:line="288" w:lineRule="auto"/>
              <w:ind w:left="425" w:hanging="425"/>
              <w:rPr>
                <w:rFonts w:ascii="Arial" w:hAnsi="Arial" w:cs="Arial"/>
                <w:sz w:val="20"/>
                <w:szCs w:val="20"/>
              </w:rPr>
            </w:pPr>
            <w:r>
              <w:rPr>
                <w:rFonts w:ascii="Arial" w:hAnsi="Arial" w:cs="Arial"/>
                <w:sz w:val="20"/>
                <w:szCs w:val="20"/>
              </w:rPr>
              <w:t>Johanna Camara-Gal</w:t>
            </w:r>
          </w:p>
        </w:tc>
        <w:tc>
          <w:tcPr>
            <w:tcW w:w="698" w:type="dxa"/>
          </w:tcPr>
          <w:p w14:paraId="27DB1250" w14:textId="1ED08922" w:rsidR="002F4BF8" w:rsidRPr="00F15E07" w:rsidRDefault="00CA05FB" w:rsidP="007C628D">
            <w:pPr>
              <w:spacing w:before="120" w:after="120" w:line="288" w:lineRule="auto"/>
              <w:ind w:left="425" w:hanging="425"/>
              <w:rPr>
                <w:rFonts w:ascii="Arial" w:hAnsi="Arial" w:cs="Arial"/>
                <w:sz w:val="20"/>
                <w:szCs w:val="20"/>
              </w:rPr>
            </w:pPr>
            <w:r>
              <w:rPr>
                <w:rFonts w:ascii="Arial" w:hAnsi="Arial" w:cs="Arial"/>
                <w:sz w:val="20"/>
                <w:szCs w:val="20"/>
              </w:rPr>
              <w:t>JC</w:t>
            </w:r>
          </w:p>
        </w:tc>
        <w:tc>
          <w:tcPr>
            <w:tcW w:w="2781" w:type="dxa"/>
          </w:tcPr>
          <w:p w14:paraId="1A5A5B6F" w14:textId="5959874C" w:rsidR="002F4BF8" w:rsidRPr="00F15E07" w:rsidRDefault="00CA05FB" w:rsidP="007C628D">
            <w:pPr>
              <w:spacing w:before="120" w:after="120" w:line="288" w:lineRule="auto"/>
              <w:rPr>
                <w:rFonts w:ascii="Arial" w:hAnsi="Arial" w:cs="Arial"/>
                <w:sz w:val="20"/>
                <w:szCs w:val="20"/>
              </w:rPr>
            </w:pPr>
            <w:r>
              <w:rPr>
                <w:rFonts w:ascii="Arial" w:hAnsi="Arial" w:cs="Arial"/>
                <w:sz w:val="20"/>
                <w:szCs w:val="20"/>
              </w:rPr>
              <w:t>SUEZ</w:t>
            </w:r>
          </w:p>
        </w:tc>
        <w:tc>
          <w:tcPr>
            <w:tcW w:w="3609" w:type="dxa"/>
          </w:tcPr>
          <w:p w14:paraId="17727909" w14:textId="18122E00" w:rsidR="008E6516" w:rsidRPr="00F15E07" w:rsidRDefault="00CA05FB" w:rsidP="007C628D">
            <w:pPr>
              <w:spacing w:before="120" w:line="276" w:lineRule="auto"/>
              <w:rPr>
                <w:rFonts w:ascii="Arial" w:hAnsi="Arial" w:cs="Arial"/>
                <w:sz w:val="20"/>
                <w:szCs w:val="20"/>
              </w:rPr>
            </w:pPr>
            <w:r>
              <w:rPr>
                <w:rFonts w:ascii="Arial" w:hAnsi="Arial" w:cs="Arial"/>
                <w:sz w:val="20"/>
                <w:szCs w:val="20"/>
              </w:rPr>
              <w:t>AE Technical Plant Engineer</w:t>
            </w:r>
          </w:p>
        </w:tc>
      </w:tr>
      <w:tr w:rsidR="002F4BF8" w:rsidRPr="0033359A" w14:paraId="169D06AD" w14:textId="77777777" w:rsidTr="00CA05FB">
        <w:tc>
          <w:tcPr>
            <w:tcW w:w="2263" w:type="dxa"/>
          </w:tcPr>
          <w:p w14:paraId="784E6E96" w14:textId="56A3D26C" w:rsidR="002F4BF8" w:rsidRPr="00F15E07" w:rsidRDefault="00F91470" w:rsidP="007C628D">
            <w:pPr>
              <w:spacing w:before="120" w:after="120" w:line="288" w:lineRule="auto"/>
              <w:ind w:left="425" w:hanging="425"/>
              <w:rPr>
                <w:rFonts w:ascii="Arial" w:hAnsi="Arial" w:cs="Arial"/>
                <w:sz w:val="20"/>
                <w:szCs w:val="20"/>
              </w:rPr>
            </w:pPr>
            <w:r>
              <w:rPr>
                <w:rFonts w:ascii="Arial" w:hAnsi="Arial" w:cs="Arial"/>
                <w:sz w:val="20"/>
                <w:szCs w:val="20"/>
              </w:rPr>
              <w:t>Malcolm Roberts</w:t>
            </w:r>
            <w:r w:rsidR="004379C6">
              <w:rPr>
                <w:rFonts w:ascii="Arial" w:hAnsi="Arial" w:cs="Arial"/>
                <w:sz w:val="20"/>
                <w:szCs w:val="20"/>
              </w:rPr>
              <w:t>on</w:t>
            </w:r>
          </w:p>
        </w:tc>
        <w:tc>
          <w:tcPr>
            <w:tcW w:w="698" w:type="dxa"/>
          </w:tcPr>
          <w:p w14:paraId="73F57975" w14:textId="5E487E16" w:rsidR="002F4BF8" w:rsidRPr="00F15E07" w:rsidRDefault="00F91470" w:rsidP="007C628D">
            <w:pPr>
              <w:spacing w:before="120" w:after="120" w:line="288" w:lineRule="auto"/>
              <w:ind w:left="425" w:hanging="425"/>
              <w:rPr>
                <w:rFonts w:ascii="Arial" w:hAnsi="Arial" w:cs="Arial"/>
                <w:sz w:val="20"/>
                <w:szCs w:val="20"/>
              </w:rPr>
            </w:pPr>
            <w:r>
              <w:rPr>
                <w:rFonts w:ascii="Arial" w:hAnsi="Arial" w:cs="Arial"/>
                <w:sz w:val="20"/>
                <w:szCs w:val="20"/>
              </w:rPr>
              <w:t>MR</w:t>
            </w:r>
          </w:p>
        </w:tc>
        <w:tc>
          <w:tcPr>
            <w:tcW w:w="2781" w:type="dxa"/>
          </w:tcPr>
          <w:p w14:paraId="2B417F35" w14:textId="66AA2A85" w:rsidR="002F4BF8" w:rsidRPr="00F15E07" w:rsidRDefault="002F4BF8" w:rsidP="007C628D">
            <w:pPr>
              <w:spacing w:before="120" w:after="120" w:line="288" w:lineRule="auto"/>
              <w:rPr>
                <w:rFonts w:ascii="Arial" w:hAnsi="Arial" w:cs="Arial"/>
                <w:sz w:val="20"/>
                <w:szCs w:val="20"/>
              </w:rPr>
            </w:pPr>
          </w:p>
        </w:tc>
        <w:tc>
          <w:tcPr>
            <w:tcW w:w="3609" w:type="dxa"/>
          </w:tcPr>
          <w:p w14:paraId="0AB9D7EB" w14:textId="0FDD0E33" w:rsidR="002F4BF8" w:rsidRPr="00F15E07" w:rsidRDefault="00F87FDA" w:rsidP="007C628D">
            <w:pPr>
              <w:spacing w:before="120" w:after="120" w:line="288" w:lineRule="auto"/>
              <w:ind w:left="425" w:hanging="425"/>
              <w:rPr>
                <w:rFonts w:ascii="Arial" w:hAnsi="Arial" w:cs="Arial"/>
                <w:sz w:val="20"/>
                <w:szCs w:val="20"/>
              </w:rPr>
            </w:pPr>
            <w:r>
              <w:rPr>
                <w:rFonts w:ascii="Arial" w:hAnsi="Arial" w:cs="Arial"/>
                <w:sz w:val="20"/>
                <w:szCs w:val="20"/>
              </w:rPr>
              <w:t>Resident</w:t>
            </w:r>
          </w:p>
        </w:tc>
      </w:tr>
      <w:tr w:rsidR="00CA05FB" w:rsidRPr="0033359A" w14:paraId="12747787" w14:textId="77777777" w:rsidTr="00CA05FB">
        <w:tc>
          <w:tcPr>
            <w:tcW w:w="2263" w:type="dxa"/>
          </w:tcPr>
          <w:p w14:paraId="7F634027" w14:textId="00FF94A3" w:rsidR="00CA05FB" w:rsidRPr="00F15E07" w:rsidRDefault="00CA05FB" w:rsidP="007C628D">
            <w:pPr>
              <w:spacing w:before="120" w:after="120" w:line="288" w:lineRule="auto"/>
              <w:ind w:left="425" w:hanging="425"/>
              <w:rPr>
                <w:rFonts w:ascii="Arial" w:hAnsi="Arial" w:cs="Arial"/>
                <w:sz w:val="20"/>
                <w:szCs w:val="20"/>
              </w:rPr>
            </w:pPr>
            <w:r w:rsidRPr="00F15E07">
              <w:rPr>
                <w:rFonts w:ascii="Arial" w:eastAsia="Calibri" w:hAnsi="Arial" w:cs="Arial"/>
                <w:color w:val="000000"/>
                <w:sz w:val="20"/>
                <w:szCs w:val="20"/>
              </w:rPr>
              <w:t>Gareth Swain</w:t>
            </w:r>
          </w:p>
        </w:tc>
        <w:tc>
          <w:tcPr>
            <w:tcW w:w="698" w:type="dxa"/>
          </w:tcPr>
          <w:p w14:paraId="1DA11AB2" w14:textId="616CB3CA" w:rsidR="00CA05FB" w:rsidRPr="00F15E07" w:rsidRDefault="00CA05FB" w:rsidP="007C628D">
            <w:pPr>
              <w:spacing w:before="120" w:after="120" w:line="288" w:lineRule="auto"/>
              <w:ind w:left="425" w:hanging="425"/>
              <w:rPr>
                <w:rFonts w:ascii="Arial" w:hAnsi="Arial" w:cs="Arial"/>
                <w:sz w:val="20"/>
                <w:szCs w:val="20"/>
              </w:rPr>
            </w:pPr>
            <w:r w:rsidRPr="00F15E07">
              <w:rPr>
                <w:rFonts w:ascii="Arial" w:eastAsia="Calibri" w:hAnsi="Arial" w:cs="Arial"/>
                <w:color w:val="000000"/>
                <w:sz w:val="20"/>
                <w:szCs w:val="20"/>
              </w:rPr>
              <w:t>GS</w:t>
            </w:r>
          </w:p>
        </w:tc>
        <w:tc>
          <w:tcPr>
            <w:tcW w:w="2781" w:type="dxa"/>
          </w:tcPr>
          <w:p w14:paraId="4889E253" w14:textId="59D47E3E" w:rsidR="00CA05FB" w:rsidRPr="00F15E07" w:rsidRDefault="00CA05FB" w:rsidP="007C628D">
            <w:pPr>
              <w:spacing w:before="120" w:after="120" w:line="288" w:lineRule="auto"/>
              <w:rPr>
                <w:rFonts w:ascii="Arial" w:hAnsi="Arial" w:cs="Arial"/>
                <w:sz w:val="20"/>
                <w:szCs w:val="20"/>
              </w:rPr>
            </w:pPr>
            <w:r w:rsidRPr="00F15E07">
              <w:rPr>
                <w:rFonts w:ascii="Arial" w:eastAsia="Calibri" w:hAnsi="Arial" w:cs="Arial"/>
                <w:color w:val="000000"/>
                <w:sz w:val="20"/>
                <w:szCs w:val="20"/>
              </w:rPr>
              <w:t>SUEZ</w:t>
            </w:r>
          </w:p>
        </w:tc>
        <w:tc>
          <w:tcPr>
            <w:tcW w:w="3609" w:type="dxa"/>
          </w:tcPr>
          <w:p w14:paraId="6CBC64D0" w14:textId="6C8F7765" w:rsidR="00CA05FB" w:rsidRPr="00F15E07" w:rsidRDefault="00CA05FB" w:rsidP="007C628D">
            <w:pPr>
              <w:spacing w:before="120" w:after="120" w:line="288" w:lineRule="auto"/>
              <w:ind w:left="425" w:hanging="425"/>
              <w:rPr>
                <w:rFonts w:ascii="Arial" w:hAnsi="Arial" w:cs="Arial"/>
                <w:sz w:val="20"/>
                <w:szCs w:val="20"/>
              </w:rPr>
            </w:pPr>
            <w:r w:rsidRPr="00F15E07">
              <w:rPr>
                <w:rFonts w:ascii="Arial" w:eastAsia="Calibri" w:hAnsi="Arial" w:cs="Arial"/>
                <w:color w:val="000000"/>
                <w:sz w:val="20"/>
                <w:szCs w:val="20"/>
              </w:rPr>
              <w:t>Regional Manager</w:t>
            </w:r>
          </w:p>
        </w:tc>
      </w:tr>
      <w:tr w:rsidR="00CA05FB" w:rsidRPr="0033359A" w14:paraId="3D3B88A7" w14:textId="77777777" w:rsidTr="00CA05FB">
        <w:tc>
          <w:tcPr>
            <w:tcW w:w="2263" w:type="dxa"/>
            <w:tcBorders>
              <w:bottom w:val="single" w:sz="4" w:space="0" w:color="auto"/>
            </w:tcBorders>
          </w:tcPr>
          <w:p w14:paraId="36D01CF9" w14:textId="0DBFDC4F" w:rsidR="00CA05FB" w:rsidRPr="00F15E07" w:rsidRDefault="00CA05FB" w:rsidP="007C628D">
            <w:pPr>
              <w:spacing w:before="120" w:after="120" w:line="288" w:lineRule="auto"/>
              <w:ind w:left="425" w:hanging="425"/>
              <w:rPr>
                <w:rFonts w:ascii="Arial" w:hAnsi="Arial" w:cs="Arial"/>
                <w:sz w:val="20"/>
                <w:szCs w:val="20"/>
              </w:rPr>
            </w:pPr>
            <w:r>
              <w:rPr>
                <w:rFonts w:ascii="Arial" w:eastAsia="Calibri" w:hAnsi="Arial" w:cs="Arial"/>
                <w:color w:val="000000"/>
                <w:sz w:val="20"/>
                <w:szCs w:val="20"/>
              </w:rPr>
              <w:t>Natalie Saenz</w:t>
            </w:r>
          </w:p>
        </w:tc>
        <w:tc>
          <w:tcPr>
            <w:tcW w:w="698" w:type="dxa"/>
            <w:tcBorders>
              <w:bottom w:val="single" w:sz="4" w:space="0" w:color="auto"/>
            </w:tcBorders>
          </w:tcPr>
          <w:p w14:paraId="68F43DB8" w14:textId="2E863721" w:rsidR="00CA05FB" w:rsidRPr="00F15E07" w:rsidRDefault="00CA05FB" w:rsidP="007C628D">
            <w:pPr>
              <w:spacing w:before="120" w:after="120" w:line="288" w:lineRule="auto"/>
              <w:ind w:left="425" w:hanging="425"/>
              <w:rPr>
                <w:rFonts w:ascii="Arial" w:hAnsi="Arial" w:cs="Arial"/>
                <w:sz w:val="20"/>
                <w:szCs w:val="20"/>
              </w:rPr>
            </w:pPr>
            <w:r w:rsidRPr="00F15E07">
              <w:rPr>
                <w:rFonts w:ascii="Arial" w:eastAsia="Calibri" w:hAnsi="Arial" w:cs="Arial"/>
                <w:color w:val="000000"/>
                <w:sz w:val="20"/>
                <w:szCs w:val="20"/>
              </w:rPr>
              <w:t>WH</w:t>
            </w:r>
          </w:p>
        </w:tc>
        <w:tc>
          <w:tcPr>
            <w:tcW w:w="2781" w:type="dxa"/>
            <w:tcBorders>
              <w:bottom w:val="single" w:sz="4" w:space="0" w:color="auto"/>
            </w:tcBorders>
          </w:tcPr>
          <w:p w14:paraId="7CF09DB2" w14:textId="3B9C265F" w:rsidR="00CA05FB" w:rsidRPr="00F15E07" w:rsidRDefault="00CA05FB" w:rsidP="007C628D">
            <w:pPr>
              <w:spacing w:before="120" w:after="120" w:line="288" w:lineRule="auto"/>
              <w:ind w:left="425" w:hanging="425"/>
              <w:rPr>
                <w:rFonts w:ascii="Arial" w:hAnsi="Arial" w:cs="Arial"/>
                <w:sz w:val="20"/>
                <w:szCs w:val="20"/>
              </w:rPr>
            </w:pPr>
            <w:r w:rsidRPr="00F15E07">
              <w:rPr>
                <w:rFonts w:ascii="Arial" w:eastAsia="Calibri" w:hAnsi="Arial" w:cs="Arial"/>
                <w:color w:val="000000"/>
                <w:sz w:val="20"/>
                <w:szCs w:val="20"/>
              </w:rPr>
              <w:t>SUEZ</w:t>
            </w:r>
          </w:p>
        </w:tc>
        <w:tc>
          <w:tcPr>
            <w:tcW w:w="3609" w:type="dxa"/>
            <w:tcBorders>
              <w:bottom w:val="single" w:sz="4" w:space="0" w:color="auto"/>
            </w:tcBorders>
          </w:tcPr>
          <w:p w14:paraId="35DEBE69" w14:textId="65568AF9" w:rsidR="00CA05FB" w:rsidRPr="00F15E07" w:rsidRDefault="00CA05FB" w:rsidP="007C628D">
            <w:pPr>
              <w:spacing w:before="120" w:after="120" w:line="288" w:lineRule="auto"/>
              <w:rPr>
                <w:rFonts w:ascii="Arial" w:hAnsi="Arial" w:cs="Arial"/>
                <w:sz w:val="20"/>
                <w:szCs w:val="20"/>
              </w:rPr>
            </w:pPr>
            <w:r>
              <w:rPr>
                <w:rFonts w:ascii="Arial" w:eastAsia="Calibri" w:hAnsi="Arial" w:cs="Arial"/>
                <w:color w:val="000000"/>
                <w:sz w:val="20"/>
                <w:szCs w:val="20"/>
              </w:rPr>
              <w:t>Corporate Affairs Manager - South</w:t>
            </w:r>
          </w:p>
        </w:tc>
      </w:tr>
      <w:tr w:rsidR="00CA05FB" w:rsidRPr="0033359A" w14:paraId="2629B215" w14:textId="77777777" w:rsidTr="00CA05FB">
        <w:tc>
          <w:tcPr>
            <w:tcW w:w="2263" w:type="dxa"/>
          </w:tcPr>
          <w:p w14:paraId="090EECEF" w14:textId="5D83A1B0" w:rsidR="00CA05FB" w:rsidRPr="00F15E07" w:rsidRDefault="00CA05FB" w:rsidP="007C628D">
            <w:pPr>
              <w:spacing w:before="120" w:after="120" w:line="288" w:lineRule="auto"/>
              <w:ind w:left="425" w:hanging="425"/>
              <w:rPr>
                <w:rFonts w:ascii="Arial" w:eastAsia="Calibri" w:hAnsi="Arial" w:cs="Arial"/>
                <w:color w:val="000000"/>
                <w:sz w:val="20"/>
                <w:szCs w:val="20"/>
              </w:rPr>
            </w:pPr>
            <w:r w:rsidRPr="00F15E07">
              <w:rPr>
                <w:rFonts w:ascii="Arial" w:hAnsi="Arial" w:cs="Arial"/>
                <w:sz w:val="20"/>
                <w:szCs w:val="20"/>
              </w:rPr>
              <w:t>Carl Phillips</w:t>
            </w:r>
          </w:p>
        </w:tc>
        <w:tc>
          <w:tcPr>
            <w:tcW w:w="698" w:type="dxa"/>
          </w:tcPr>
          <w:p w14:paraId="1CA44519" w14:textId="06B763B5" w:rsidR="00CA05FB" w:rsidRPr="00F15E07" w:rsidRDefault="00CA05FB" w:rsidP="007C628D">
            <w:pPr>
              <w:spacing w:before="120" w:after="120" w:line="288" w:lineRule="auto"/>
              <w:ind w:left="425" w:hanging="425"/>
              <w:rPr>
                <w:rFonts w:ascii="Arial" w:eastAsia="Calibri" w:hAnsi="Arial" w:cs="Arial"/>
                <w:color w:val="000000"/>
                <w:sz w:val="20"/>
                <w:szCs w:val="20"/>
              </w:rPr>
            </w:pPr>
            <w:r w:rsidRPr="00F15E07">
              <w:rPr>
                <w:rFonts w:ascii="Arial" w:hAnsi="Arial" w:cs="Arial"/>
                <w:sz w:val="20"/>
                <w:szCs w:val="20"/>
              </w:rPr>
              <w:t>CP</w:t>
            </w:r>
          </w:p>
        </w:tc>
        <w:tc>
          <w:tcPr>
            <w:tcW w:w="2781" w:type="dxa"/>
          </w:tcPr>
          <w:p w14:paraId="64FB935E" w14:textId="681894EF" w:rsidR="00CA05FB" w:rsidRPr="00F15E07" w:rsidRDefault="00CA05FB" w:rsidP="007C628D">
            <w:pPr>
              <w:spacing w:before="120" w:after="120" w:line="288" w:lineRule="auto"/>
              <w:ind w:left="425" w:hanging="425"/>
              <w:rPr>
                <w:rFonts w:ascii="Arial" w:eastAsia="Calibri" w:hAnsi="Arial" w:cs="Arial"/>
                <w:color w:val="000000"/>
                <w:sz w:val="20"/>
                <w:szCs w:val="20"/>
              </w:rPr>
            </w:pPr>
            <w:r w:rsidRPr="00F15E07">
              <w:rPr>
                <w:rFonts w:ascii="Arial" w:hAnsi="Arial" w:cs="Arial"/>
                <w:sz w:val="20"/>
                <w:szCs w:val="20"/>
              </w:rPr>
              <w:t>Shepperton RA</w:t>
            </w:r>
          </w:p>
        </w:tc>
        <w:tc>
          <w:tcPr>
            <w:tcW w:w="3609" w:type="dxa"/>
          </w:tcPr>
          <w:p w14:paraId="22515B56" w14:textId="25AC2E68" w:rsidR="00CA05FB" w:rsidRPr="00F15E07" w:rsidRDefault="007C628D" w:rsidP="007C628D">
            <w:pPr>
              <w:spacing w:before="120" w:after="120" w:line="288" w:lineRule="auto"/>
              <w:rPr>
                <w:rFonts w:ascii="Arial" w:eastAsia="Calibri" w:hAnsi="Arial" w:cs="Arial"/>
                <w:color w:val="000000"/>
                <w:sz w:val="20"/>
                <w:szCs w:val="20"/>
              </w:rPr>
            </w:pPr>
            <w:r>
              <w:rPr>
                <w:rFonts w:ascii="Arial" w:eastAsia="Calibri" w:hAnsi="Arial" w:cs="Arial"/>
                <w:color w:val="000000"/>
                <w:sz w:val="20"/>
                <w:szCs w:val="20"/>
              </w:rPr>
              <w:t>Resident</w:t>
            </w:r>
          </w:p>
        </w:tc>
      </w:tr>
      <w:tr w:rsidR="00CA05FB" w:rsidRPr="0033359A" w14:paraId="7D3E256C" w14:textId="77777777" w:rsidTr="00CA05FB">
        <w:tc>
          <w:tcPr>
            <w:tcW w:w="2263" w:type="dxa"/>
          </w:tcPr>
          <w:p w14:paraId="3D43355D" w14:textId="6670A4BD" w:rsidR="00CA05FB" w:rsidRPr="00F15E07" w:rsidRDefault="00CA05FB" w:rsidP="007C628D">
            <w:pPr>
              <w:spacing w:before="120" w:after="120" w:line="288" w:lineRule="auto"/>
              <w:ind w:left="425" w:hanging="425"/>
              <w:rPr>
                <w:rFonts w:ascii="Arial" w:hAnsi="Arial" w:cs="Arial"/>
                <w:sz w:val="20"/>
                <w:szCs w:val="20"/>
              </w:rPr>
            </w:pPr>
            <w:r w:rsidRPr="00F15E07">
              <w:rPr>
                <w:rFonts w:ascii="Arial" w:hAnsi="Arial" w:cs="Arial"/>
                <w:sz w:val="20"/>
                <w:szCs w:val="20"/>
              </w:rPr>
              <w:t>Andrea Koskela</w:t>
            </w:r>
          </w:p>
        </w:tc>
        <w:tc>
          <w:tcPr>
            <w:tcW w:w="698" w:type="dxa"/>
          </w:tcPr>
          <w:p w14:paraId="5663182F" w14:textId="098C1B64" w:rsidR="00CA05FB" w:rsidRPr="00F15E07" w:rsidRDefault="00CA05FB" w:rsidP="007C628D">
            <w:pPr>
              <w:spacing w:before="120" w:after="120" w:line="288" w:lineRule="auto"/>
              <w:ind w:left="425" w:hanging="425"/>
              <w:rPr>
                <w:rFonts w:ascii="Arial" w:hAnsi="Arial" w:cs="Arial"/>
                <w:sz w:val="20"/>
                <w:szCs w:val="20"/>
              </w:rPr>
            </w:pPr>
            <w:r w:rsidRPr="00F15E07">
              <w:rPr>
                <w:rFonts w:ascii="Arial" w:hAnsi="Arial" w:cs="Arial"/>
                <w:sz w:val="20"/>
                <w:szCs w:val="20"/>
              </w:rPr>
              <w:t>AK</w:t>
            </w:r>
          </w:p>
        </w:tc>
        <w:tc>
          <w:tcPr>
            <w:tcW w:w="2781" w:type="dxa"/>
          </w:tcPr>
          <w:p w14:paraId="32A3B664" w14:textId="5F037F54" w:rsidR="00CA05FB" w:rsidRPr="00F15E07" w:rsidRDefault="00CA05FB" w:rsidP="007C628D">
            <w:pPr>
              <w:spacing w:before="120" w:after="120" w:line="288" w:lineRule="auto"/>
              <w:ind w:left="425" w:hanging="425"/>
              <w:rPr>
                <w:rFonts w:ascii="Arial" w:hAnsi="Arial" w:cs="Arial"/>
                <w:sz w:val="20"/>
                <w:szCs w:val="20"/>
              </w:rPr>
            </w:pPr>
          </w:p>
        </w:tc>
        <w:tc>
          <w:tcPr>
            <w:tcW w:w="3609" w:type="dxa"/>
          </w:tcPr>
          <w:p w14:paraId="4D98E2B5" w14:textId="29D017DA" w:rsidR="00CA05FB" w:rsidRPr="00F15E07" w:rsidRDefault="00CA05FB" w:rsidP="007C628D">
            <w:pPr>
              <w:spacing w:before="120" w:after="120" w:line="288" w:lineRule="auto"/>
              <w:rPr>
                <w:rFonts w:ascii="Arial" w:hAnsi="Arial" w:cs="Arial"/>
                <w:sz w:val="20"/>
                <w:szCs w:val="20"/>
              </w:rPr>
            </w:pPr>
            <w:r w:rsidRPr="00F15E07">
              <w:rPr>
                <w:rFonts w:ascii="Arial" w:hAnsi="Arial" w:cs="Arial"/>
                <w:sz w:val="20"/>
                <w:szCs w:val="20"/>
              </w:rPr>
              <w:t>Resident</w:t>
            </w:r>
          </w:p>
        </w:tc>
      </w:tr>
      <w:tr w:rsidR="00CA05FB" w:rsidRPr="0033359A" w14:paraId="61256EF4" w14:textId="77777777" w:rsidTr="00CA05FB">
        <w:tc>
          <w:tcPr>
            <w:tcW w:w="2263" w:type="dxa"/>
          </w:tcPr>
          <w:p w14:paraId="387AF8DC" w14:textId="59599A76" w:rsidR="00CA05FB" w:rsidRPr="00F15E07" w:rsidRDefault="00CA05FB" w:rsidP="007C628D">
            <w:pPr>
              <w:spacing w:before="120" w:after="120" w:line="288" w:lineRule="auto"/>
              <w:ind w:left="425" w:hanging="425"/>
              <w:rPr>
                <w:rFonts w:ascii="Arial" w:hAnsi="Arial" w:cs="Arial"/>
                <w:sz w:val="20"/>
                <w:szCs w:val="20"/>
              </w:rPr>
            </w:pPr>
            <w:r w:rsidRPr="00F15E07">
              <w:rPr>
                <w:rFonts w:ascii="Arial" w:hAnsi="Arial" w:cs="Arial"/>
                <w:sz w:val="20"/>
                <w:szCs w:val="20"/>
              </w:rPr>
              <w:t>Jodi Johnston</w:t>
            </w:r>
          </w:p>
        </w:tc>
        <w:tc>
          <w:tcPr>
            <w:tcW w:w="698" w:type="dxa"/>
          </w:tcPr>
          <w:p w14:paraId="60A9D5FA" w14:textId="30C90B72" w:rsidR="00CA05FB" w:rsidRPr="00F15E07" w:rsidRDefault="00CA05FB" w:rsidP="007C628D">
            <w:pPr>
              <w:spacing w:before="120" w:after="120" w:line="288" w:lineRule="auto"/>
              <w:ind w:left="425" w:hanging="425"/>
              <w:rPr>
                <w:rFonts w:ascii="Arial" w:hAnsi="Arial" w:cs="Arial"/>
                <w:sz w:val="20"/>
                <w:szCs w:val="20"/>
              </w:rPr>
            </w:pPr>
            <w:r w:rsidRPr="00F15E07">
              <w:rPr>
                <w:rFonts w:ascii="Arial" w:hAnsi="Arial" w:cs="Arial"/>
                <w:sz w:val="20"/>
                <w:szCs w:val="20"/>
              </w:rPr>
              <w:t>JJ</w:t>
            </w:r>
          </w:p>
        </w:tc>
        <w:tc>
          <w:tcPr>
            <w:tcW w:w="2781" w:type="dxa"/>
          </w:tcPr>
          <w:p w14:paraId="6E82D1A7" w14:textId="2BC8E0C4" w:rsidR="00CA05FB" w:rsidRPr="00F15E07" w:rsidRDefault="00CA05FB" w:rsidP="007C628D">
            <w:pPr>
              <w:spacing w:before="120" w:after="120" w:line="288" w:lineRule="auto"/>
              <w:ind w:left="425" w:hanging="425"/>
              <w:rPr>
                <w:rFonts w:ascii="Arial" w:hAnsi="Arial" w:cs="Arial"/>
                <w:sz w:val="20"/>
                <w:szCs w:val="20"/>
              </w:rPr>
            </w:pPr>
            <w:r w:rsidRPr="00F15E07">
              <w:rPr>
                <w:rFonts w:ascii="Arial" w:hAnsi="Arial" w:cs="Arial"/>
                <w:sz w:val="20"/>
                <w:szCs w:val="20"/>
              </w:rPr>
              <w:t>Surrey County Council</w:t>
            </w:r>
          </w:p>
        </w:tc>
        <w:tc>
          <w:tcPr>
            <w:tcW w:w="3609" w:type="dxa"/>
          </w:tcPr>
          <w:p w14:paraId="2BB1DAD9" w14:textId="0C7A2698" w:rsidR="00CA05FB" w:rsidRPr="00F15E07" w:rsidRDefault="00CA05FB" w:rsidP="007C628D">
            <w:pPr>
              <w:spacing w:before="120" w:after="120" w:line="288" w:lineRule="auto"/>
              <w:rPr>
                <w:rFonts w:ascii="Arial" w:hAnsi="Arial" w:cs="Arial"/>
                <w:sz w:val="20"/>
                <w:szCs w:val="20"/>
              </w:rPr>
            </w:pPr>
            <w:r w:rsidRPr="00F15E07">
              <w:rPr>
                <w:rFonts w:ascii="Arial" w:hAnsi="Arial" w:cs="Arial"/>
                <w:sz w:val="20"/>
                <w:szCs w:val="20"/>
              </w:rPr>
              <w:t>Contract Performance Manager</w:t>
            </w:r>
          </w:p>
        </w:tc>
      </w:tr>
      <w:tr w:rsidR="00CA05FB" w:rsidRPr="0033359A" w14:paraId="38EF5A20" w14:textId="77777777" w:rsidTr="00CA05FB">
        <w:tc>
          <w:tcPr>
            <w:tcW w:w="2263" w:type="dxa"/>
          </w:tcPr>
          <w:p w14:paraId="2A0C1A9F" w14:textId="0EC38A59" w:rsidR="00CA05FB" w:rsidRPr="00F15E07" w:rsidRDefault="00CA05FB" w:rsidP="007C628D">
            <w:pPr>
              <w:spacing w:before="120" w:after="120" w:line="288" w:lineRule="auto"/>
              <w:ind w:left="425" w:hanging="425"/>
              <w:rPr>
                <w:rFonts w:ascii="Arial" w:hAnsi="Arial" w:cs="Arial"/>
                <w:sz w:val="20"/>
                <w:szCs w:val="20"/>
              </w:rPr>
            </w:pPr>
            <w:r w:rsidRPr="004541E4">
              <w:rPr>
                <w:rFonts w:ascii="Arial" w:hAnsi="Arial" w:cs="Arial"/>
                <w:sz w:val="20"/>
                <w:szCs w:val="20"/>
              </w:rPr>
              <w:t>Sandra Dunn</w:t>
            </w:r>
          </w:p>
        </w:tc>
        <w:tc>
          <w:tcPr>
            <w:tcW w:w="698" w:type="dxa"/>
          </w:tcPr>
          <w:p w14:paraId="2D66023B" w14:textId="3D3500CB" w:rsidR="00CA05FB" w:rsidRPr="00F15E07" w:rsidRDefault="00CA05FB" w:rsidP="007C628D">
            <w:pPr>
              <w:spacing w:before="120" w:after="120" w:line="288" w:lineRule="auto"/>
              <w:ind w:left="425" w:hanging="425"/>
              <w:rPr>
                <w:rFonts w:ascii="Arial" w:hAnsi="Arial" w:cs="Arial"/>
                <w:sz w:val="20"/>
                <w:szCs w:val="20"/>
              </w:rPr>
            </w:pPr>
            <w:r w:rsidRPr="004541E4">
              <w:rPr>
                <w:rFonts w:ascii="Arial" w:hAnsi="Arial" w:cs="Arial"/>
                <w:sz w:val="20"/>
                <w:szCs w:val="20"/>
              </w:rPr>
              <w:t>SD</w:t>
            </w:r>
          </w:p>
        </w:tc>
        <w:tc>
          <w:tcPr>
            <w:tcW w:w="2781" w:type="dxa"/>
          </w:tcPr>
          <w:p w14:paraId="3D705B50" w14:textId="12B9BF91" w:rsidR="00CA05FB" w:rsidRPr="00F15E07" w:rsidRDefault="00CA05FB" w:rsidP="007C628D">
            <w:pPr>
              <w:spacing w:before="120" w:after="120" w:line="288" w:lineRule="auto"/>
              <w:ind w:left="425" w:hanging="425"/>
              <w:rPr>
                <w:rFonts w:ascii="Arial" w:hAnsi="Arial" w:cs="Arial"/>
                <w:sz w:val="20"/>
                <w:szCs w:val="20"/>
              </w:rPr>
            </w:pPr>
            <w:r w:rsidRPr="004541E4">
              <w:rPr>
                <w:rFonts w:ascii="Arial" w:hAnsi="Arial" w:cs="Arial"/>
                <w:sz w:val="20"/>
                <w:szCs w:val="20"/>
              </w:rPr>
              <w:t>Spelthorne Borough Council</w:t>
            </w:r>
          </w:p>
        </w:tc>
        <w:tc>
          <w:tcPr>
            <w:tcW w:w="3609" w:type="dxa"/>
          </w:tcPr>
          <w:p w14:paraId="1A6BE9A7" w14:textId="1A4E9BC5" w:rsidR="00CA05FB" w:rsidRPr="00F15E07" w:rsidRDefault="007C628D" w:rsidP="007C628D">
            <w:pPr>
              <w:spacing w:before="120" w:after="120" w:line="288" w:lineRule="auto"/>
              <w:rPr>
                <w:rFonts w:ascii="Arial" w:hAnsi="Arial" w:cs="Arial"/>
                <w:sz w:val="20"/>
                <w:szCs w:val="20"/>
              </w:rPr>
            </w:pPr>
            <w:r>
              <w:rPr>
                <w:rFonts w:ascii="Arial" w:hAnsi="Arial" w:cs="Arial"/>
                <w:sz w:val="20"/>
                <w:szCs w:val="20"/>
              </w:rPr>
              <w:t>Mayor of Spelthorne</w:t>
            </w:r>
          </w:p>
        </w:tc>
      </w:tr>
      <w:tr w:rsidR="00CA05FB" w:rsidRPr="0033359A" w14:paraId="50601C50" w14:textId="77777777" w:rsidTr="00CA05FB">
        <w:tc>
          <w:tcPr>
            <w:tcW w:w="2263" w:type="dxa"/>
          </w:tcPr>
          <w:p w14:paraId="3468DC59" w14:textId="7D6AC392" w:rsidR="00CA05FB" w:rsidRPr="00F15E07" w:rsidRDefault="00CA05FB" w:rsidP="007C628D">
            <w:pPr>
              <w:spacing w:before="120" w:after="120" w:line="288" w:lineRule="auto"/>
              <w:ind w:left="425" w:hanging="425"/>
              <w:rPr>
                <w:rFonts w:ascii="Arial" w:hAnsi="Arial" w:cs="Arial"/>
                <w:sz w:val="20"/>
                <w:szCs w:val="20"/>
              </w:rPr>
            </w:pPr>
            <w:r w:rsidRPr="004541E4">
              <w:rPr>
                <w:rFonts w:ascii="Arial" w:hAnsi="Arial" w:cs="Arial"/>
                <w:sz w:val="20"/>
                <w:szCs w:val="20"/>
              </w:rPr>
              <w:t>Karen Howkins</w:t>
            </w:r>
          </w:p>
        </w:tc>
        <w:tc>
          <w:tcPr>
            <w:tcW w:w="698" w:type="dxa"/>
          </w:tcPr>
          <w:p w14:paraId="35DA1D98" w14:textId="6CE36968" w:rsidR="00CA05FB" w:rsidRPr="00F15E07" w:rsidRDefault="00CA05FB" w:rsidP="007C628D">
            <w:pPr>
              <w:spacing w:before="120" w:after="120" w:line="288" w:lineRule="auto"/>
              <w:ind w:left="425" w:hanging="425"/>
              <w:rPr>
                <w:rFonts w:ascii="Arial" w:hAnsi="Arial" w:cs="Arial"/>
                <w:sz w:val="20"/>
                <w:szCs w:val="20"/>
              </w:rPr>
            </w:pPr>
            <w:r w:rsidRPr="004541E4">
              <w:rPr>
                <w:rFonts w:ascii="Arial" w:hAnsi="Arial" w:cs="Arial"/>
                <w:sz w:val="20"/>
                <w:szCs w:val="20"/>
              </w:rPr>
              <w:t>KH</w:t>
            </w:r>
          </w:p>
        </w:tc>
        <w:tc>
          <w:tcPr>
            <w:tcW w:w="2781" w:type="dxa"/>
          </w:tcPr>
          <w:p w14:paraId="0BAE3334" w14:textId="67DCFFE2" w:rsidR="00CA05FB" w:rsidRPr="00F15E07" w:rsidRDefault="00CA05FB" w:rsidP="007C628D">
            <w:pPr>
              <w:spacing w:before="120" w:after="120" w:line="288" w:lineRule="auto"/>
              <w:ind w:left="425" w:hanging="425"/>
              <w:rPr>
                <w:rFonts w:ascii="Arial" w:hAnsi="Arial" w:cs="Arial"/>
                <w:sz w:val="20"/>
                <w:szCs w:val="20"/>
              </w:rPr>
            </w:pPr>
            <w:r w:rsidRPr="004541E4">
              <w:rPr>
                <w:rFonts w:ascii="Arial" w:hAnsi="Arial" w:cs="Arial"/>
                <w:sz w:val="20"/>
                <w:szCs w:val="20"/>
              </w:rPr>
              <w:t>Spelthorne Borough Council</w:t>
            </w:r>
          </w:p>
        </w:tc>
        <w:tc>
          <w:tcPr>
            <w:tcW w:w="3609" w:type="dxa"/>
          </w:tcPr>
          <w:p w14:paraId="34EF0358" w14:textId="61CF8D90" w:rsidR="00CA05FB" w:rsidRPr="00F15E07" w:rsidRDefault="00CA05FB" w:rsidP="007C628D">
            <w:pPr>
              <w:spacing w:before="120" w:after="120" w:line="288" w:lineRule="auto"/>
              <w:rPr>
                <w:rFonts w:ascii="Arial" w:hAnsi="Arial" w:cs="Arial"/>
                <w:sz w:val="20"/>
                <w:szCs w:val="20"/>
              </w:rPr>
            </w:pPr>
            <w:r w:rsidRPr="004541E4">
              <w:rPr>
                <w:rFonts w:ascii="Arial" w:hAnsi="Arial" w:cs="Arial"/>
                <w:sz w:val="20"/>
                <w:szCs w:val="20"/>
              </w:rPr>
              <w:t>Cllr.</w:t>
            </w:r>
            <w:r>
              <w:rPr>
                <w:rFonts w:ascii="Arial" w:hAnsi="Arial" w:cs="Arial"/>
                <w:sz w:val="20"/>
                <w:szCs w:val="20"/>
              </w:rPr>
              <w:t xml:space="preserve"> -</w:t>
            </w:r>
            <w:r w:rsidRPr="004541E4">
              <w:rPr>
                <w:rFonts w:ascii="Arial" w:hAnsi="Arial" w:cs="Arial"/>
                <w:sz w:val="20"/>
                <w:szCs w:val="20"/>
              </w:rPr>
              <w:t xml:space="preserve"> Laleham and Shepperton Green</w:t>
            </w:r>
          </w:p>
        </w:tc>
      </w:tr>
      <w:tr w:rsidR="00CA05FB" w:rsidRPr="0033359A" w14:paraId="54B08461" w14:textId="77777777" w:rsidTr="00CA05FB">
        <w:tc>
          <w:tcPr>
            <w:tcW w:w="2263" w:type="dxa"/>
          </w:tcPr>
          <w:p w14:paraId="6FFCF4BE" w14:textId="62AEADB8" w:rsidR="00CA05FB" w:rsidRDefault="00CA05FB" w:rsidP="007C628D">
            <w:pPr>
              <w:spacing w:before="120" w:after="120" w:line="288" w:lineRule="auto"/>
              <w:ind w:left="425" w:hanging="425"/>
              <w:rPr>
                <w:rFonts w:ascii="Arial" w:hAnsi="Arial" w:cs="Arial"/>
                <w:sz w:val="20"/>
                <w:szCs w:val="20"/>
              </w:rPr>
            </w:pPr>
            <w:r>
              <w:rPr>
                <w:rFonts w:ascii="Arial" w:eastAsia="Calibri" w:hAnsi="Arial" w:cs="Arial"/>
                <w:color w:val="000000"/>
                <w:sz w:val="20"/>
                <w:szCs w:val="20"/>
              </w:rPr>
              <w:t>Jasmine Bressler</w:t>
            </w:r>
          </w:p>
        </w:tc>
        <w:tc>
          <w:tcPr>
            <w:tcW w:w="698" w:type="dxa"/>
          </w:tcPr>
          <w:p w14:paraId="56461C07" w14:textId="00B6AE78" w:rsidR="00CA05FB" w:rsidRPr="00F15E07" w:rsidRDefault="00CA05FB" w:rsidP="007C628D">
            <w:pPr>
              <w:spacing w:before="120" w:after="120" w:line="288" w:lineRule="auto"/>
              <w:ind w:left="425" w:hanging="425"/>
              <w:rPr>
                <w:rFonts w:ascii="Arial" w:hAnsi="Arial" w:cs="Arial"/>
                <w:sz w:val="20"/>
                <w:szCs w:val="20"/>
              </w:rPr>
            </w:pPr>
            <w:r>
              <w:rPr>
                <w:rFonts w:ascii="Arial" w:eastAsia="Calibri" w:hAnsi="Arial" w:cs="Arial"/>
                <w:color w:val="000000"/>
                <w:sz w:val="20"/>
                <w:szCs w:val="20"/>
              </w:rPr>
              <w:t>JB</w:t>
            </w:r>
          </w:p>
        </w:tc>
        <w:tc>
          <w:tcPr>
            <w:tcW w:w="2781" w:type="dxa"/>
          </w:tcPr>
          <w:p w14:paraId="5AAE0DE3" w14:textId="42DA37CC" w:rsidR="00CA05FB" w:rsidRPr="00F15E07" w:rsidRDefault="00CA05FB" w:rsidP="007C628D">
            <w:pPr>
              <w:spacing w:before="120" w:after="120" w:line="288" w:lineRule="auto"/>
              <w:ind w:left="425" w:hanging="425"/>
              <w:rPr>
                <w:rFonts w:ascii="Arial" w:hAnsi="Arial" w:cs="Arial"/>
                <w:sz w:val="20"/>
                <w:szCs w:val="20"/>
              </w:rPr>
            </w:pPr>
            <w:r>
              <w:rPr>
                <w:rFonts w:ascii="Arial" w:eastAsia="Calibri" w:hAnsi="Arial" w:cs="Arial"/>
                <w:color w:val="000000"/>
                <w:sz w:val="20"/>
                <w:szCs w:val="20"/>
              </w:rPr>
              <w:t>SUEZ</w:t>
            </w:r>
          </w:p>
        </w:tc>
        <w:tc>
          <w:tcPr>
            <w:tcW w:w="3609" w:type="dxa"/>
          </w:tcPr>
          <w:p w14:paraId="62579308" w14:textId="0F4D2CFC" w:rsidR="00CA05FB" w:rsidRPr="00F15E07" w:rsidRDefault="00CA05FB" w:rsidP="007C628D">
            <w:pPr>
              <w:spacing w:before="120" w:after="120" w:line="288" w:lineRule="auto"/>
              <w:rPr>
                <w:rFonts w:ascii="Arial" w:hAnsi="Arial" w:cs="Arial"/>
                <w:sz w:val="20"/>
                <w:szCs w:val="20"/>
              </w:rPr>
            </w:pPr>
            <w:r w:rsidRPr="00F15E07">
              <w:rPr>
                <w:rFonts w:ascii="Arial" w:hAnsi="Arial" w:cs="Arial"/>
                <w:sz w:val="20"/>
                <w:szCs w:val="20"/>
              </w:rPr>
              <w:t>Environment and Industrial</w:t>
            </w:r>
            <w:r>
              <w:rPr>
                <w:rFonts w:ascii="Arial" w:hAnsi="Arial" w:cs="Arial"/>
                <w:sz w:val="20"/>
                <w:szCs w:val="20"/>
              </w:rPr>
              <w:t xml:space="preserve"> Risk Advisor</w:t>
            </w:r>
          </w:p>
        </w:tc>
      </w:tr>
      <w:tr w:rsidR="00CA05FB" w:rsidRPr="0033359A" w14:paraId="4309C2F6" w14:textId="77777777" w:rsidTr="00CA05FB">
        <w:tc>
          <w:tcPr>
            <w:tcW w:w="2263" w:type="dxa"/>
            <w:tcBorders>
              <w:bottom w:val="single" w:sz="4" w:space="0" w:color="auto"/>
            </w:tcBorders>
          </w:tcPr>
          <w:p w14:paraId="2ADE2A8F" w14:textId="022EA9D1" w:rsidR="00CA05FB" w:rsidRPr="004541E4" w:rsidRDefault="00CA05FB" w:rsidP="007C628D">
            <w:pPr>
              <w:spacing w:before="120" w:after="120" w:line="288" w:lineRule="auto"/>
              <w:ind w:left="425" w:hanging="425"/>
              <w:rPr>
                <w:rFonts w:ascii="Arial" w:eastAsia="Calibri" w:hAnsi="Arial" w:cs="Arial"/>
                <w:color w:val="000000"/>
                <w:sz w:val="20"/>
                <w:szCs w:val="20"/>
              </w:rPr>
            </w:pPr>
            <w:r>
              <w:rPr>
                <w:rFonts w:ascii="Arial" w:eastAsia="Calibri" w:hAnsi="Arial" w:cs="Arial"/>
                <w:color w:val="000000"/>
                <w:sz w:val="20"/>
                <w:szCs w:val="20"/>
              </w:rPr>
              <w:t>Paul Thompson</w:t>
            </w:r>
          </w:p>
        </w:tc>
        <w:tc>
          <w:tcPr>
            <w:tcW w:w="698" w:type="dxa"/>
            <w:tcBorders>
              <w:bottom w:val="single" w:sz="4" w:space="0" w:color="auto"/>
            </w:tcBorders>
          </w:tcPr>
          <w:p w14:paraId="28137483" w14:textId="0BAFDE40" w:rsidR="00CA05FB" w:rsidRPr="004541E4" w:rsidRDefault="007C628D" w:rsidP="007C628D">
            <w:pPr>
              <w:spacing w:before="120" w:after="120" w:line="288" w:lineRule="auto"/>
              <w:ind w:left="425" w:hanging="425"/>
              <w:rPr>
                <w:rFonts w:ascii="Arial" w:eastAsia="Calibri" w:hAnsi="Arial" w:cs="Arial"/>
                <w:color w:val="000000"/>
                <w:sz w:val="20"/>
                <w:szCs w:val="20"/>
              </w:rPr>
            </w:pPr>
            <w:r>
              <w:rPr>
                <w:rFonts w:ascii="Arial" w:eastAsia="Calibri" w:hAnsi="Arial" w:cs="Arial"/>
                <w:color w:val="000000"/>
                <w:sz w:val="20"/>
                <w:szCs w:val="20"/>
              </w:rPr>
              <w:t>PT</w:t>
            </w:r>
          </w:p>
        </w:tc>
        <w:tc>
          <w:tcPr>
            <w:tcW w:w="2781" w:type="dxa"/>
            <w:tcBorders>
              <w:bottom w:val="single" w:sz="4" w:space="0" w:color="auto"/>
            </w:tcBorders>
          </w:tcPr>
          <w:p w14:paraId="0D6980C9" w14:textId="44ECF410" w:rsidR="00CA05FB" w:rsidRPr="004541E4" w:rsidRDefault="00CA05FB" w:rsidP="007C628D">
            <w:pPr>
              <w:spacing w:before="120" w:after="120" w:line="288" w:lineRule="auto"/>
              <w:ind w:left="425" w:hanging="425"/>
              <w:rPr>
                <w:rFonts w:ascii="Arial" w:eastAsia="Calibri" w:hAnsi="Arial" w:cs="Arial"/>
                <w:color w:val="000000"/>
                <w:sz w:val="20"/>
                <w:szCs w:val="20"/>
              </w:rPr>
            </w:pPr>
          </w:p>
        </w:tc>
        <w:tc>
          <w:tcPr>
            <w:tcW w:w="3609" w:type="dxa"/>
            <w:tcBorders>
              <w:bottom w:val="single" w:sz="4" w:space="0" w:color="auto"/>
            </w:tcBorders>
          </w:tcPr>
          <w:p w14:paraId="237E6587" w14:textId="16CEEFF4" w:rsidR="00CA05FB" w:rsidRPr="004541E4" w:rsidRDefault="007C628D" w:rsidP="007C628D">
            <w:pPr>
              <w:spacing w:before="120" w:after="120" w:line="288" w:lineRule="auto"/>
              <w:rPr>
                <w:rFonts w:ascii="Arial" w:hAnsi="Arial" w:cs="Arial"/>
                <w:sz w:val="20"/>
                <w:szCs w:val="20"/>
              </w:rPr>
            </w:pPr>
            <w:r>
              <w:rPr>
                <w:rFonts w:ascii="Arial" w:hAnsi="Arial" w:cs="Arial"/>
                <w:sz w:val="20"/>
                <w:szCs w:val="20"/>
              </w:rPr>
              <w:t>Resident</w:t>
            </w:r>
          </w:p>
        </w:tc>
      </w:tr>
      <w:tr w:rsidR="00CA05FB" w:rsidRPr="0033359A" w14:paraId="0286B9ED" w14:textId="77777777" w:rsidTr="00CA05FB">
        <w:tc>
          <w:tcPr>
            <w:tcW w:w="2263" w:type="dxa"/>
            <w:tcBorders>
              <w:bottom w:val="single" w:sz="4" w:space="0" w:color="auto"/>
            </w:tcBorders>
          </w:tcPr>
          <w:p w14:paraId="4B859ABB" w14:textId="649AA109" w:rsidR="00CA05FB" w:rsidRDefault="007C628D" w:rsidP="007C628D">
            <w:pPr>
              <w:spacing w:before="120" w:after="120" w:line="288" w:lineRule="auto"/>
              <w:ind w:left="425" w:hanging="425"/>
              <w:rPr>
                <w:rFonts w:ascii="Arial" w:eastAsia="Calibri" w:hAnsi="Arial" w:cs="Arial"/>
                <w:color w:val="000000"/>
                <w:sz w:val="20"/>
                <w:szCs w:val="20"/>
              </w:rPr>
            </w:pPr>
            <w:r>
              <w:rPr>
                <w:rFonts w:ascii="Arial" w:eastAsia="Calibri" w:hAnsi="Arial" w:cs="Arial"/>
                <w:color w:val="000000"/>
                <w:sz w:val="20"/>
                <w:szCs w:val="20"/>
              </w:rPr>
              <w:t>Eleanor Cottrill</w:t>
            </w:r>
          </w:p>
        </w:tc>
        <w:tc>
          <w:tcPr>
            <w:tcW w:w="698" w:type="dxa"/>
            <w:tcBorders>
              <w:bottom w:val="single" w:sz="4" w:space="0" w:color="auto"/>
            </w:tcBorders>
          </w:tcPr>
          <w:p w14:paraId="5F8DCDE0" w14:textId="523BBAE2" w:rsidR="00CA05FB" w:rsidRDefault="007C628D" w:rsidP="007C628D">
            <w:pPr>
              <w:spacing w:before="120" w:after="120" w:line="288" w:lineRule="auto"/>
              <w:ind w:left="425" w:hanging="425"/>
              <w:rPr>
                <w:rFonts w:ascii="Arial" w:eastAsia="Calibri" w:hAnsi="Arial" w:cs="Arial"/>
                <w:color w:val="000000"/>
                <w:sz w:val="20"/>
                <w:szCs w:val="20"/>
              </w:rPr>
            </w:pPr>
            <w:r>
              <w:rPr>
                <w:rFonts w:ascii="Arial" w:eastAsia="Calibri" w:hAnsi="Arial" w:cs="Arial"/>
                <w:color w:val="000000"/>
                <w:sz w:val="20"/>
                <w:szCs w:val="20"/>
              </w:rPr>
              <w:t>EC</w:t>
            </w:r>
          </w:p>
        </w:tc>
        <w:tc>
          <w:tcPr>
            <w:tcW w:w="2781" w:type="dxa"/>
            <w:tcBorders>
              <w:bottom w:val="single" w:sz="4" w:space="0" w:color="auto"/>
            </w:tcBorders>
          </w:tcPr>
          <w:p w14:paraId="5E1FF153" w14:textId="6013FFDE" w:rsidR="00CA05FB" w:rsidRDefault="007C628D" w:rsidP="007C628D">
            <w:pPr>
              <w:spacing w:before="120" w:after="120" w:line="288" w:lineRule="auto"/>
              <w:ind w:left="425" w:hanging="425"/>
              <w:rPr>
                <w:rFonts w:ascii="Arial" w:eastAsia="Calibri" w:hAnsi="Arial" w:cs="Arial"/>
                <w:color w:val="000000"/>
                <w:sz w:val="20"/>
                <w:szCs w:val="20"/>
              </w:rPr>
            </w:pPr>
            <w:r>
              <w:rPr>
                <w:rFonts w:ascii="Arial" w:eastAsia="Calibri" w:hAnsi="Arial" w:cs="Arial"/>
                <w:color w:val="000000"/>
                <w:sz w:val="20"/>
                <w:szCs w:val="20"/>
              </w:rPr>
              <w:t>SUEZ</w:t>
            </w:r>
          </w:p>
        </w:tc>
        <w:tc>
          <w:tcPr>
            <w:tcW w:w="3609" w:type="dxa"/>
            <w:tcBorders>
              <w:bottom w:val="single" w:sz="4" w:space="0" w:color="auto"/>
            </w:tcBorders>
          </w:tcPr>
          <w:p w14:paraId="0A79ED06" w14:textId="3C6ADD66" w:rsidR="00CA05FB" w:rsidRPr="00F15E07" w:rsidRDefault="007C628D" w:rsidP="007C628D">
            <w:pPr>
              <w:spacing w:before="120" w:after="120" w:line="288" w:lineRule="auto"/>
              <w:rPr>
                <w:rFonts w:ascii="Arial" w:hAnsi="Arial" w:cs="Arial"/>
                <w:sz w:val="20"/>
                <w:szCs w:val="20"/>
              </w:rPr>
            </w:pPr>
            <w:r>
              <w:rPr>
                <w:rFonts w:ascii="Arial" w:hAnsi="Arial" w:cs="Arial"/>
                <w:sz w:val="20"/>
                <w:szCs w:val="20"/>
              </w:rPr>
              <w:t>External Affairs Executive</w:t>
            </w:r>
          </w:p>
        </w:tc>
      </w:tr>
    </w:tbl>
    <w:p w14:paraId="562C00F4" w14:textId="77777777" w:rsidR="00A348A1" w:rsidRPr="0033359A" w:rsidRDefault="00A348A1" w:rsidP="00CF25E6">
      <w:pPr>
        <w:rPr>
          <w:rFonts w:ascii="Arial" w:hAnsi="Arial" w:cs="Arial"/>
        </w:rPr>
      </w:pPr>
    </w:p>
    <w:p w14:paraId="17408C8E" w14:textId="77777777" w:rsidR="000F72D9" w:rsidRDefault="000F72D9" w:rsidP="00CF25E6">
      <w:pPr>
        <w:rPr>
          <w:rFonts w:ascii="Arial" w:hAnsi="Arial" w:cs="Arial"/>
          <w:sz w:val="20"/>
          <w:szCs w:val="20"/>
        </w:rPr>
      </w:pPr>
    </w:p>
    <w:p w14:paraId="695DFF13" w14:textId="77777777" w:rsidR="00EC1308" w:rsidRPr="0033359A" w:rsidRDefault="00EC1308" w:rsidP="00CF25E6">
      <w:pPr>
        <w:rPr>
          <w:rFonts w:ascii="Arial" w:hAnsi="Arial" w:cs="Arial"/>
          <w:sz w:val="20"/>
          <w:szCs w:val="20"/>
        </w:rPr>
      </w:pPr>
    </w:p>
    <w:tbl>
      <w:tblPr>
        <w:tblStyle w:val="TableGrid5"/>
        <w:tblW w:w="9351" w:type="dxa"/>
        <w:tblLayout w:type="fixed"/>
        <w:tblLook w:val="04A0" w:firstRow="1" w:lastRow="0" w:firstColumn="1" w:lastColumn="0" w:noHBand="0" w:noVBand="1"/>
      </w:tblPr>
      <w:tblGrid>
        <w:gridCol w:w="704"/>
        <w:gridCol w:w="7796"/>
        <w:gridCol w:w="851"/>
      </w:tblGrid>
      <w:tr w:rsidR="000F72D9" w:rsidRPr="001A6272" w14:paraId="2F4F8322" w14:textId="77777777" w:rsidTr="009751D7">
        <w:tc>
          <w:tcPr>
            <w:tcW w:w="704" w:type="dxa"/>
            <w:tcBorders>
              <w:top w:val="single" w:sz="4" w:space="0" w:color="auto"/>
              <w:bottom w:val="single" w:sz="4" w:space="0" w:color="auto"/>
            </w:tcBorders>
          </w:tcPr>
          <w:p w14:paraId="6163AA77" w14:textId="2E1728BA" w:rsidR="000F72D9" w:rsidRPr="001A6272" w:rsidRDefault="000F72D9" w:rsidP="009751D7">
            <w:pPr>
              <w:pStyle w:val="Tabletext"/>
              <w:rPr>
                <w:b/>
              </w:rPr>
            </w:pPr>
            <w:r w:rsidRPr="001A6272">
              <w:rPr>
                <w:b/>
              </w:rPr>
              <w:lastRenderedPageBreak/>
              <w:t>1.0</w:t>
            </w:r>
            <w:r w:rsidR="00424345" w:rsidRPr="001A6272">
              <w:rPr>
                <w:b/>
              </w:rPr>
              <w:t xml:space="preserve"> </w:t>
            </w:r>
          </w:p>
        </w:tc>
        <w:tc>
          <w:tcPr>
            <w:tcW w:w="7796" w:type="dxa"/>
            <w:tcBorders>
              <w:top w:val="single" w:sz="4" w:space="0" w:color="auto"/>
              <w:bottom w:val="single" w:sz="4" w:space="0" w:color="auto"/>
            </w:tcBorders>
          </w:tcPr>
          <w:p w14:paraId="478F9290" w14:textId="77777777" w:rsidR="000F72D9" w:rsidRPr="001A6272" w:rsidRDefault="000F72D9" w:rsidP="009751D7">
            <w:pPr>
              <w:pStyle w:val="Tabletext"/>
              <w:jc w:val="both"/>
              <w:rPr>
                <w:b/>
              </w:rPr>
            </w:pPr>
            <w:r w:rsidRPr="001A6272">
              <w:rPr>
                <w:b/>
              </w:rPr>
              <w:t xml:space="preserve">Welcome and apologies </w:t>
            </w:r>
          </w:p>
        </w:tc>
        <w:tc>
          <w:tcPr>
            <w:tcW w:w="851" w:type="dxa"/>
            <w:tcBorders>
              <w:top w:val="single" w:sz="4" w:space="0" w:color="auto"/>
              <w:bottom w:val="single" w:sz="4" w:space="0" w:color="auto"/>
            </w:tcBorders>
          </w:tcPr>
          <w:p w14:paraId="69F67766" w14:textId="77777777" w:rsidR="000F72D9" w:rsidRPr="001A6272" w:rsidRDefault="000F72D9" w:rsidP="009751D7">
            <w:pPr>
              <w:pStyle w:val="Tabletext"/>
            </w:pPr>
          </w:p>
        </w:tc>
      </w:tr>
      <w:tr w:rsidR="000F72D9" w:rsidRPr="001A6272" w14:paraId="125B4320" w14:textId="77777777" w:rsidTr="009751D7">
        <w:tc>
          <w:tcPr>
            <w:tcW w:w="704" w:type="dxa"/>
            <w:shd w:val="clear" w:color="auto" w:fill="FFFFFF" w:themeFill="background1"/>
          </w:tcPr>
          <w:p w14:paraId="18668B97" w14:textId="68EE02C8" w:rsidR="000F72D9" w:rsidRPr="001A6272" w:rsidRDefault="000F72D9" w:rsidP="009751D7">
            <w:pPr>
              <w:pStyle w:val="Tabletext"/>
            </w:pPr>
          </w:p>
        </w:tc>
        <w:tc>
          <w:tcPr>
            <w:tcW w:w="7796" w:type="dxa"/>
            <w:shd w:val="clear" w:color="auto" w:fill="FFFFFF" w:themeFill="background1"/>
          </w:tcPr>
          <w:p w14:paraId="53CFD592" w14:textId="5595B216" w:rsidR="007447B8" w:rsidRPr="001A6272" w:rsidRDefault="007C628D" w:rsidP="007447B8">
            <w:pPr>
              <w:rPr>
                <w:rFonts w:ascii="Arial" w:hAnsi="Arial" w:cs="Arial"/>
                <w:sz w:val="20"/>
                <w:szCs w:val="20"/>
              </w:rPr>
            </w:pPr>
            <w:r>
              <w:rPr>
                <w:rFonts w:ascii="Arial" w:hAnsi="Arial" w:cs="Arial"/>
                <w:sz w:val="20"/>
                <w:szCs w:val="20"/>
              </w:rPr>
              <w:t>NS</w:t>
            </w:r>
            <w:r w:rsidR="007447B8" w:rsidRPr="001A6272">
              <w:rPr>
                <w:rFonts w:ascii="Arial" w:hAnsi="Arial" w:cs="Arial"/>
                <w:sz w:val="20"/>
                <w:szCs w:val="20"/>
              </w:rPr>
              <w:t xml:space="preserve"> welcomed members to the meeting</w:t>
            </w:r>
            <w:r w:rsidR="00F91470">
              <w:rPr>
                <w:rFonts w:ascii="Arial" w:hAnsi="Arial" w:cs="Arial"/>
                <w:sz w:val="20"/>
                <w:szCs w:val="20"/>
              </w:rPr>
              <w:t xml:space="preserve"> </w:t>
            </w:r>
          </w:p>
          <w:p w14:paraId="674114AF" w14:textId="77777777" w:rsidR="007447B8" w:rsidRPr="001A6272" w:rsidRDefault="007447B8" w:rsidP="007447B8">
            <w:pPr>
              <w:rPr>
                <w:rFonts w:ascii="Arial" w:hAnsi="Arial" w:cs="Arial"/>
                <w:sz w:val="20"/>
                <w:szCs w:val="20"/>
              </w:rPr>
            </w:pPr>
          </w:p>
          <w:p w14:paraId="46C364D3" w14:textId="3654D05E" w:rsidR="007447B8" w:rsidRPr="001A6272" w:rsidRDefault="007447B8" w:rsidP="007447B8">
            <w:pPr>
              <w:rPr>
                <w:rFonts w:ascii="Arial" w:hAnsi="Arial" w:cs="Arial"/>
                <w:sz w:val="20"/>
                <w:szCs w:val="20"/>
              </w:rPr>
            </w:pPr>
            <w:r w:rsidRPr="001A6272">
              <w:rPr>
                <w:rFonts w:ascii="Arial" w:hAnsi="Arial" w:cs="Arial"/>
                <w:sz w:val="20"/>
                <w:szCs w:val="20"/>
              </w:rPr>
              <w:t xml:space="preserve">Apologies for absence were received from </w:t>
            </w:r>
            <w:r w:rsidR="00F91470">
              <w:rPr>
                <w:rFonts w:ascii="Arial" w:hAnsi="Arial" w:cs="Arial"/>
                <w:sz w:val="20"/>
                <w:szCs w:val="20"/>
              </w:rPr>
              <w:t>Nigel Spooner</w:t>
            </w:r>
            <w:r w:rsidR="007C628D">
              <w:rPr>
                <w:rFonts w:ascii="Arial" w:hAnsi="Arial" w:cs="Arial"/>
                <w:sz w:val="20"/>
                <w:szCs w:val="20"/>
              </w:rPr>
              <w:t>, Buddhi Weerasinghe</w:t>
            </w:r>
            <w:r w:rsidR="00106DAF">
              <w:rPr>
                <w:rFonts w:ascii="Arial" w:hAnsi="Arial" w:cs="Arial"/>
                <w:sz w:val="20"/>
                <w:szCs w:val="20"/>
              </w:rPr>
              <w:t>, Derek Ferguson, Paul Barnett, Jason Benfield, and Richard Watkins.</w:t>
            </w:r>
          </w:p>
          <w:p w14:paraId="27D88C47" w14:textId="77777777" w:rsidR="00D04DE9" w:rsidRDefault="00D04DE9" w:rsidP="007447B8">
            <w:pPr>
              <w:rPr>
                <w:rFonts w:ascii="Arial" w:hAnsi="Arial" w:cs="Arial"/>
                <w:sz w:val="20"/>
                <w:szCs w:val="20"/>
              </w:rPr>
            </w:pPr>
          </w:p>
          <w:p w14:paraId="30ACF111" w14:textId="77777777" w:rsidR="004379C6" w:rsidRDefault="004379C6" w:rsidP="007447B8">
            <w:pPr>
              <w:rPr>
                <w:rFonts w:ascii="Arial" w:hAnsi="Arial" w:cs="Arial"/>
                <w:sz w:val="20"/>
                <w:szCs w:val="20"/>
              </w:rPr>
            </w:pPr>
            <w:r>
              <w:rPr>
                <w:rFonts w:ascii="Arial" w:hAnsi="Arial" w:cs="Arial"/>
                <w:sz w:val="20"/>
                <w:szCs w:val="20"/>
              </w:rPr>
              <w:t>New members to the CLG</w:t>
            </w:r>
          </w:p>
          <w:p w14:paraId="36B8D2AE" w14:textId="77777777" w:rsidR="00313A2A" w:rsidRDefault="00106DAF" w:rsidP="007447B8">
            <w:pPr>
              <w:rPr>
                <w:rFonts w:ascii="Arial" w:hAnsi="Arial" w:cs="Arial"/>
                <w:sz w:val="20"/>
                <w:szCs w:val="20"/>
              </w:rPr>
            </w:pPr>
            <w:r>
              <w:rPr>
                <w:rFonts w:ascii="Arial" w:hAnsi="Arial" w:cs="Arial"/>
                <w:sz w:val="20"/>
                <w:szCs w:val="20"/>
              </w:rPr>
              <w:t xml:space="preserve">EC, PV, </w:t>
            </w:r>
            <w:r w:rsidR="004379C6">
              <w:rPr>
                <w:rFonts w:ascii="Arial" w:hAnsi="Arial" w:cs="Arial"/>
                <w:sz w:val="20"/>
                <w:szCs w:val="20"/>
              </w:rPr>
              <w:t xml:space="preserve">and the </w:t>
            </w:r>
            <w:r w:rsidR="00D04DE9" w:rsidRPr="001A6272">
              <w:rPr>
                <w:rFonts w:ascii="Arial" w:hAnsi="Arial" w:cs="Arial"/>
                <w:sz w:val="20"/>
                <w:szCs w:val="20"/>
              </w:rPr>
              <w:t xml:space="preserve">CLG members introduced themselves </w:t>
            </w:r>
          </w:p>
          <w:p w14:paraId="53630F1D" w14:textId="77777777" w:rsidR="00313A2A" w:rsidRDefault="00313A2A" w:rsidP="007447B8">
            <w:pPr>
              <w:rPr>
                <w:rFonts w:ascii="Arial" w:hAnsi="Arial" w:cs="Arial"/>
                <w:sz w:val="20"/>
                <w:szCs w:val="20"/>
              </w:rPr>
            </w:pPr>
          </w:p>
          <w:p w14:paraId="133DAC7C" w14:textId="3F16E7AE" w:rsidR="00313A2A" w:rsidRDefault="00313A2A" w:rsidP="007447B8">
            <w:pPr>
              <w:rPr>
                <w:rFonts w:ascii="Arial" w:hAnsi="Arial" w:cs="Arial"/>
                <w:sz w:val="20"/>
                <w:szCs w:val="20"/>
              </w:rPr>
            </w:pPr>
            <w:r>
              <w:rPr>
                <w:rFonts w:ascii="Arial" w:hAnsi="Arial" w:cs="Arial"/>
                <w:sz w:val="20"/>
                <w:szCs w:val="20"/>
              </w:rPr>
              <w:t>Congratulations were given to SD on her appointment as Mayor of Spelthorne.</w:t>
            </w:r>
          </w:p>
          <w:p w14:paraId="14E28BF6" w14:textId="77777777" w:rsidR="00313A2A" w:rsidRDefault="00313A2A" w:rsidP="007447B8">
            <w:pPr>
              <w:rPr>
                <w:rFonts w:ascii="Arial" w:hAnsi="Arial" w:cs="Arial"/>
                <w:sz w:val="20"/>
                <w:szCs w:val="20"/>
              </w:rPr>
            </w:pPr>
            <w:r>
              <w:rPr>
                <w:rFonts w:ascii="Arial" w:hAnsi="Arial" w:cs="Arial"/>
                <w:sz w:val="20"/>
                <w:szCs w:val="20"/>
              </w:rPr>
              <w:t>Discussion of new political structures followed and suggestion of including new shadow councillors in invitations going forward.</w:t>
            </w:r>
          </w:p>
          <w:p w14:paraId="322C6D3B" w14:textId="77777777" w:rsidR="00313A2A" w:rsidRDefault="00313A2A" w:rsidP="007447B8">
            <w:pPr>
              <w:rPr>
                <w:rFonts w:ascii="Arial" w:hAnsi="Arial" w:cs="Arial"/>
                <w:sz w:val="20"/>
                <w:szCs w:val="20"/>
              </w:rPr>
            </w:pPr>
          </w:p>
          <w:p w14:paraId="77F7F282" w14:textId="43450C76" w:rsidR="000F72D9" w:rsidRPr="001A6272" w:rsidRDefault="00313A2A" w:rsidP="007447B8">
            <w:pPr>
              <w:rPr>
                <w:rFonts w:ascii="Arial" w:hAnsi="Arial" w:cs="Arial"/>
                <w:sz w:val="20"/>
                <w:szCs w:val="20"/>
              </w:rPr>
            </w:pPr>
            <w:r>
              <w:rPr>
                <w:rFonts w:ascii="Arial" w:hAnsi="Arial" w:cs="Arial"/>
                <w:sz w:val="20"/>
                <w:szCs w:val="20"/>
              </w:rPr>
              <w:t>JJ confirmed roles may not yet be determined and that council staff will not be interacting with the new shadow authority until later in the year.</w:t>
            </w:r>
            <w:r w:rsidR="007447B8" w:rsidRPr="001A6272">
              <w:rPr>
                <w:rFonts w:ascii="Arial" w:hAnsi="Arial" w:cs="Arial"/>
                <w:sz w:val="20"/>
                <w:szCs w:val="20"/>
              </w:rPr>
              <w:br/>
            </w:r>
          </w:p>
        </w:tc>
        <w:tc>
          <w:tcPr>
            <w:tcW w:w="851" w:type="dxa"/>
            <w:shd w:val="clear" w:color="auto" w:fill="FFFFFF" w:themeFill="background1"/>
          </w:tcPr>
          <w:p w14:paraId="7E1F505F" w14:textId="77777777" w:rsidR="000F72D9" w:rsidRPr="001A6272" w:rsidRDefault="000F72D9" w:rsidP="009751D7">
            <w:pPr>
              <w:pStyle w:val="Tabletext"/>
            </w:pPr>
          </w:p>
        </w:tc>
      </w:tr>
      <w:tr w:rsidR="000F72D9" w:rsidRPr="001A6272" w14:paraId="276928B8" w14:textId="77777777" w:rsidTr="009751D7">
        <w:tc>
          <w:tcPr>
            <w:tcW w:w="704" w:type="dxa"/>
            <w:shd w:val="clear" w:color="auto" w:fill="FFFFFF" w:themeFill="background1"/>
          </w:tcPr>
          <w:p w14:paraId="18D31AFB" w14:textId="2114D8DC" w:rsidR="000F72D9" w:rsidRPr="001A6272" w:rsidRDefault="00542957" w:rsidP="009751D7">
            <w:pPr>
              <w:pStyle w:val="Tabletext"/>
              <w:rPr>
                <w:b/>
              </w:rPr>
            </w:pPr>
            <w:r w:rsidRPr="001A6272">
              <w:rPr>
                <w:b/>
              </w:rPr>
              <w:t>2</w:t>
            </w:r>
            <w:r w:rsidR="000F72D9" w:rsidRPr="001A6272">
              <w:rPr>
                <w:b/>
              </w:rPr>
              <w:t>.0</w:t>
            </w:r>
          </w:p>
        </w:tc>
        <w:tc>
          <w:tcPr>
            <w:tcW w:w="7796" w:type="dxa"/>
            <w:shd w:val="clear" w:color="auto" w:fill="FFFFFF" w:themeFill="background1"/>
          </w:tcPr>
          <w:p w14:paraId="75BEC2A8" w14:textId="28305204" w:rsidR="000F72D9" w:rsidRPr="001A6272" w:rsidRDefault="000F72D9" w:rsidP="009751D7">
            <w:pPr>
              <w:pStyle w:val="Tabletext"/>
              <w:jc w:val="both"/>
              <w:rPr>
                <w:b/>
              </w:rPr>
            </w:pPr>
            <w:r w:rsidRPr="001A6272">
              <w:rPr>
                <w:b/>
              </w:rPr>
              <w:t>Approval of minutes from previous meeting</w:t>
            </w:r>
            <w:r w:rsidR="00542957" w:rsidRPr="001A6272">
              <w:rPr>
                <w:b/>
              </w:rPr>
              <w:t xml:space="preserve"> and matters arising</w:t>
            </w:r>
          </w:p>
        </w:tc>
        <w:tc>
          <w:tcPr>
            <w:tcW w:w="851" w:type="dxa"/>
            <w:shd w:val="clear" w:color="auto" w:fill="FFFFFF" w:themeFill="background1"/>
          </w:tcPr>
          <w:p w14:paraId="323E9F11" w14:textId="77777777" w:rsidR="000F72D9" w:rsidRPr="001A6272" w:rsidRDefault="000F72D9" w:rsidP="009751D7">
            <w:pPr>
              <w:pStyle w:val="Tabletext"/>
            </w:pPr>
          </w:p>
        </w:tc>
      </w:tr>
      <w:tr w:rsidR="000F72D9" w:rsidRPr="001A6272" w14:paraId="04AC097E" w14:textId="77777777" w:rsidTr="009751D7">
        <w:tc>
          <w:tcPr>
            <w:tcW w:w="704" w:type="dxa"/>
            <w:shd w:val="clear" w:color="auto" w:fill="FFFFFF" w:themeFill="background1"/>
          </w:tcPr>
          <w:p w14:paraId="4FA3C4E4" w14:textId="2A5EB1EF" w:rsidR="007447B8" w:rsidRPr="001A6272" w:rsidRDefault="0033359A" w:rsidP="009962C5">
            <w:pPr>
              <w:pStyle w:val="Tabletext"/>
              <w:spacing w:before="0"/>
              <w:rPr>
                <w:b/>
              </w:rPr>
            </w:pPr>
            <w:r w:rsidRPr="001A6272">
              <w:rPr>
                <w:b/>
              </w:rPr>
              <w:br/>
            </w:r>
            <w:r w:rsidR="007447B8" w:rsidRPr="001A6272">
              <w:rPr>
                <w:b/>
              </w:rPr>
              <w:br/>
            </w:r>
            <w:r w:rsidRPr="001A6272">
              <w:rPr>
                <w:b/>
              </w:rPr>
              <w:t>2.1</w:t>
            </w:r>
            <w:r w:rsidR="007447B8" w:rsidRPr="001A6272">
              <w:rPr>
                <w:b/>
              </w:rPr>
              <w:br/>
            </w:r>
            <w:r w:rsidR="007447B8" w:rsidRPr="001A6272">
              <w:rPr>
                <w:b/>
              </w:rPr>
              <w:br/>
            </w:r>
            <w:r w:rsidR="007447B8" w:rsidRPr="001A6272">
              <w:rPr>
                <w:b/>
              </w:rPr>
              <w:br/>
            </w:r>
            <w:r w:rsidR="007447B8" w:rsidRPr="001A6272">
              <w:rPr>
                <w:b/>
              </w:rPr>
              <w:br/>
            </w:r>
          </w:p>
          <w:p w14:paraId="386F78CB" w14:textId="77777777" w:rsidR="0033359A" w:rsidRDefault="00D27897" w:rsidP="009962C5">
            <w:pPr>
              <w:pStyle w:val="Tabletext"/>
              <w:spacing w:before="0"/>
              <w:rPr>
                <w:b/>
              </w:rPr>
            </w:pPr>
            <w:r>
              <w:rPr>
                <w:b/>
              </w:rPr>
              <w:br/>
            </w:r>
            <w:r w:rsidR="007447B8" w:rsidRPr="001A6272">
              <w:rPr>
                <w:b/>
              </w:rPr>
              <w:br/>
            </w:r>
          </w:p>
          <w:p w14:paraId="0A5BC7FA" w14:textId="77777777" w:rsidR="00313A2A" w:rsidRDefault="00313A2A" w:rsidP="009962C5">
            <w:pPr>
              <w:pStyle w:val="Tabletext"/>
              <w:spacing w:before="0"/>
              <w:rPr>
                <w:b/>
              </w:rPr>
            </w:pPr>
          </w:p>
          <w:p w14:paraId="4BB5B436" w14:textId="77777777" w:rsidR="00313A2A" w:rsidRDefault="00313A2A" w:rsidP="009962C5">
            <w:pPr>
              <w:pStyle w:val="Tabletext"/>
              <w:spacing w:before="0"/>
              <w:rPr>
                <w:b/>
              </w:rPr>
            </w:pPr>
          </w:p>
          <w:p w14:paraId="084BD0A5" w14:textId="1882EF6F" w:rsidR="00313A2A" w:rsidRPr="001A6272" w:rsidRDefault="00313A2A" w:rsidP="009962C5">
            <w:pPr>
              <w:pStyle w:val="Tabletext"/>
              <w:spacing w:before="0"/>
              <w:rPr>
                <w:b/>
              </w:rPr>
            </w:pPr>
            <w:r>
              <w:rPr>
                <w:b/>
              </w:rPr>
              <w:t>2.2</w:t>
            </w:r>
          </w:p>
        </w:tc>
        <w:tc>
          <w:tcPr>
            <w:tcW w:w="7796" w:type="dxa"/>
            <w:shd w:val="clear" w:color="auto" w:fill="FFFFFF" w:themeFill="background1"/>
          </w:tcPr>
          <w:p w14:paraId="438FC93B" w14:textId="0B8529C6" w:rsidR="007447B8" w:rsidRPr="001A6272" w:rsidRDefault="00424345" w:rsidP="007447B8">
            <w:pPr>
              <w:rPr>
                <w:rFonts w:ascii="Arial" w:hAnsi="Arial" w:cs="Arial"/>
                <w:sz w:val="20"/>
                <w:szCs w:val="20"/>
                <w:u w:val="single"/>
              </w:rPr>
            </w:pPr>
            <w:r w:rsidRPr="001A6272">
              <w:rPr>
                <w:rFonts w:ascii="Arial" w:hAnsi="Arial" w:cs="Arial"/>
                <w:color w:val="000000"/>
                <w:sz w:val="20"/>
                <w:szCs w:val="20"/>
              </w:rPr>
              <w:t xml:space="preserve">The minutes of the meeting held </w:t>
            </w:r>
            <w:r w:rsidR="009962C5" w:rsidRPr="001A6272">
              <w:rPr>
                <w:rFonts w:ascii="Arial" w:hAnsi="Arial" w:cs="Arial"/>
                <w:color w:val="000000"/>
                <w:sz w:val="20"/>
                <w:szCs w:val="20"/>
              </w:rPr>
              <w:t xml:space="preserve">on </w:t>
            </w:r>
            <w:r w:rsidR="007447B8" w:rsidRPr="001A6272">
              <w:rPr>
                <w:rFonts w:ascii="Arial" w:hAnsi="Arial" w:cs="Arial"/>
                <w:color w:val="000000"/>
                <w:sz w:val="20"/>
                <w:szCs w:val="20"/>
              </w:rPr>
              <w:t>2</w:t>
            </w:r>
            <w:r w:rsidR="00106DAF">
              <w:rPr>
                <w:rFonts w:ascii="Arial" w:hAnsi="Arial" w:cs="Arial"/>
                <w:color w:val="000000"/>
                <w:sz w:val="20"/>
                <w:szCs w:val="20"/>
              </w:rPr>
              <w:t>3</w:t>
            </w:r>
            <w:r w:rsidR="007447B8" w:rsidRPr="001A6272">
              <w:rPr>
                <w:rFonts w:ascii="Arial" w:hAnsi="Arial" w:cs="Arial"/>
                <w:color w:val="000000"/>
                <w:sz w:val="20"/>
                <w:szCs w:val="20"/>
              </w:rPr>
              <w:t xml:space="preserve"> </w:t>
            </w:r>
            <w:r w:rsidR="00106DAF">
              <w:rPr>
                <w:rFonts w:ascii="Arial" w:hAnsi="Arial" w:cs="Arial"/>
                <w:color w:val="000000"/>
                <w:sz w:val="20"/>
                <w:szCs w:val="20"/>
              </w:rPr>
              <w:t>March 2026</w:t>
            </w:r>
            <w:r w:rsidR="00B5229B" w:rsidRPr="001A6272">
              <w:rPr>
                <w:rFonts w:ascii="Arial" w:hAnsi="Arial" w:cs="Arial"/>
                <w:color w:val="000000"/>
                <w:sz w:val="20"/>
                <w:szCs w:val="20"/>
              </w:rPr>
              <w:t xml:space="preserve"> </w:t>
            </w:r>
            <w:r w:rsidR="007447B8" w:rsidRPr="001A6272">
              <w:rPr>
                <w:rFonts w:ascii="Arial" w:hAnsi="Arial" w:cs="Arial"/>
                <w:color w:val="000000"/>
                <w:sz w:val="20"/>
                <w:szCs w:val="20"/>
              </w:rPr>
              <w:t>w</w:t>
            </w:r>
            <w:r w:rsidR="00784CED" w:rsidRPr="001A6272">
              <w:rPr>
                <w:rFonts w:ascii="Arial" w:hAnsi="Arial" w:cs="Arial"/>
                <w:color w:val="000000"/>
                <w:sz w:val="20"/>
                <w:szCs w:val="20"/>
              </w:rPr>
              <w:t>ere approved</w:t>
            </w:r>
            <w:r w:rsidRPr="001A6272">
              <w:rPr>
                <w:rFonts w:ascii="Arial" w:hAnsi="Arial" w:cs="Arial"/>
                <w:color w:val="000000"/>
                <w:sz w:val="20"/>
                <w:szCs w:val="20"/>
              </w:rPr>
              <w:t xml:space="preserve">. </w:t>
            </w:r>
            <w:r w:rsidR="00542957" w:rsidRPr="001A6272">
              <w:rPr>
                <w:rFonts w:ascii="Arial" w:hAnsi="Arial" w:cs="Arial"/>
                <w:color w:val="000000"/>
                <w:sz w:val="20"/>
                <w:szCs w:val="20"/>
              </w:rPr>
              <w:br/>
            </w:r>
            <w:r w:rsidR="00542957" w:rsidRPr="001A6272">
              <w:rPr>
                <w:rFonts w:ascii="Arial" w:hAnsi="Arial" w:cs="Arial"/>
                <w:color w:val="000000"/>
                <w:sz w:val="20"/>
                <w:szCs w:val="20"/>
              </w:rPr>
              <w:br/>
            </w:r>
            <w:r w:rsidR="00D04DE9">
              <w:rPr>
                <w:rFonts w:ascii="Arial" w:hAnsi="Arial" w:cs="Arial"/>
                <w:sz w:val="20"/>
                <w:szCs w:val="20"/>
                <w:u w:val="single"/>
              </w:rPr>
              <w:t>Paragraph 3.</w:t>
            </w:r>
            <w:r w:rsidR="00313A2A">
              <w:rPr>
                <w:rFonts w:ascii="Arial" w:hAnsi="Arial" w:cs="Arial"/>
                <w:sz w:val="20"/>
                <w:szCs w:val="20"/>
                <w:u w:val="single"/>
              </w:rPr>
              <w:t>2</w:t>
            </w:r>
          </w:p>
          <w:p w14:paraId="4E7C8B3E" w14:textId="11F2A588" w:rsidR="00F00679" w:rsidRDefault="00F00679" w:rsidP="00106DAF">
            <w:pPr>
              <w:rPr>
                <w:rFonts w:ascii="Arial" w:hAnsi="Arial" w:cs="Arial"/>
                <w:sz w:val="20"/>
                <w:szCs w:val="20"/>
              </w:rPr>
            </w:pPr>
            <w:r>
              <w:rPr>
                <w:rFonts w:ascii="Arial" w:hAnsi="Arial" w:cs="Arial"/>
                <w:sz w:val="20"/>
                <w:szCs w:val="20"/>
              </w:rPr>
              <w:t xml:space="preserve">AK </w:t>
            </w:r>
            <w:r w:rsidR="00313A2A">
              <w:rPr>
                <w:rFonts w:ascii="Arial" w:hAnsi="Arial" w:cs="Arial"/>
                <w:sz w:val="20"/>
                <w:szCs w:val="20"/>
              </w:rPr>
              <w:t>requested clarification</w:t>
            </w:r>
            <w:r w:rsidR="00D04DE9">
              <w:rPr>
                <w:rFonts w:ascii="Arial" w:hAnsi="Arial" w:cs="Arial"/>
                <w:sz w:val="20"/>
                <w:szCs w:val="20"/>
              </w:rPr>
              <w:t xml:space="preserve"> of paragraph 3.</w:t>
            </w:r>
            <w:r w:rsidR="00106DAF">
              <w:rPr>
                <w:rFonts w:ascii="Arial" w:hAnsi="Arial" w:cs="Arial"/>
                <w:sz w:val="20"/>
                <w:szCs w:val="20"/>
              </w:rPr>
              <w:t>2</w:t>
            </w:r>
            <w:r w:rsidR="00D04DE9">
              <w:rPr>
                <w:rFonts w:ascii="Arial" w:hAnsi="Arial" w:cs="Arial"/>
                <w:sz w:val="20"/>
                <w:szCs w:val="20"/>
              </w:rPr>
              <w:t xml:space="preserve"> in the previous minutes regarding </w:t>
            </w:r>
            <w:r w:rsidR="00106DAF">
              <w:rPr>
                <w:rFonts w:ascii="Arial" w:hAnsi="Arial" w:cs="Arial"/>
                <w:sz w:val="20"/>
                <w:szCs w:val="20"/>
              </w:rPr>
              <w:t>how electricity is generated by the facility, what parasitic load means and how the electricity is distributed as the answers to these questions were not included in the previous minutes.</w:t>
            </w:r>
            <w:r>
              <w:rPr>
                <w:rFonts w:ascii="Arial" w:hAnsi="Arial" w:cs="Arial"/>
                <w:sz w:val="20"/>
                <w:szCs w:val="20"/>
              </w:rPr>
              <w:t xml:space="preserve"> </w:t>
            </w:r>
          </w:p>
          <w:p w14:paraId="030E36A7" w14:textId="77777777" w:rsidR="00F00679" w:rsidRDefault="00F00679" w:rsidP="00106DAF">
            <w:pPr>
              <w:rPr>
                <w:rFonts w:ascii="Arial" w:hAnsi="Arial" w:cs="Arial"/>
                <w:sz w:val="20"/>
                <w:szCs w:val="20"/>
              </w:rPr>
            </w:pPr>
          </w:p>
          <w:p w14:paraId="70FE025A" w14:textId="77777777" w:rsidR="00F00679" w:rsidRDefault="00F00679" w:rsidP="00106DAF">
            <w:pPr>
              <w:rPr>
                <w:rFonts w:ascii="Arial" w:hAnsi="Arial" w:cs="Arial"/>
                <w:sz w:val="20"/>
                <w:szCs w:val="20"/>
              </w:rPr>
            </w:pPr>
            <w:r>
              <w:rPr>
                <w:rFonts w:ascii="Arial" w:hAnsi="Arial" w:cs="Arial"/>
                <w:sz w:val="20"/>
                <w:szCs w:val="20"/>
              </w:rPr>
              <w:t>PV confirmed that parasitic load is the amount of energy needed to run the site which is drawn directly from the energy generated.</w:t>
            </w:r>
          </w:p>
          <w:p w14:paraId="1CDE2160" w14:textId="77777777" w:rsidR="00F00679" w:rsidRDefault="00F00679" w:rsidP="00106DAF">
            <w:pPr>
              <w:rPr>
                <w:rFonts w:ascii="Arial" w:hAnsi="Arial" w:cs="Arial"/>
                <w:sz w:val="20"/>
                <w:szCs w:val="20"/>
              </w:rPr>
            </w:pPr>
          </w:p>
          <w:p w14:paraId="7CB35D84" w14:textId="766886F0" w:rsidR="00106DAF" w:rsidRDefault="00F00679" w:rsidP="00106DAF">
            <w:pPr>
              <w:rPr>
                <w:rFonts w:ascii="Arial" w:hAnsi="Arial" w:cs="Arial"/>
                <w:sz w:val="20"/>
                <w:szCs w:val="20"/>
              </w:rPr>
            </w:pPr>
            <w:r>
              <w:rPr>
                <w:rFonts w:ascii="Arial" w:hAnsi="Arial" w:cs="Arial"/>
                <w:sz w:val="20"/>
                <w:szCs w:val="20"/>
              </w:rPr>
              <w:t>AK Referenced the 2024 report (which is the most recent available on the website) and that the parasitic load is listed as 50% and asked if that was normal.</w:t>
            </w:r>
          </w:p>
          <w:p w14:paraId="5D6C40A0" w14:textId="77777777" w:rsidR="00F00679" w:rsidRDefault="00F00679" w:rsidP="00106DAF">
            <w:pPr>
              <w:rPr>
                <w:rFonts w:ascii="Arial" w:hAnsi="Arial" w:cs="Arial"/>
                <w:sz w:val="20"/>
                <w:szCs w:val="20"/>
              </w:rPr>
            </w:pPr>
          </w:p>
          <w:p w14:paraId="76C63E02" w14:textId="34F5AD42" w:rsidR="00F00679" w:rsidRDefault="00F00679" w:rsidP="00106DAF">
            <w:pPr>
              <w:rPr>
                <w:rFonts w:ascii="Arial" w:hAnsi="Arial" w:cs="Arial"/>
                <w:sz w:val="20"/>
                <w:szCs w:val="20"/>
              </w:rPr>
            </w:pPr>
            <w:r>
              <w:rPr>
                <w:rFonts w:ascii="Arial" w:hAnsi="Arial" w:cs="Arial"/>
                <w:sz w:val="20"/>
                <w:szCs w:val="20"/>
              </w:rPr>
              <w:t>GS Added the discussion to AOB</w:t>
            </w:r>
          </w:p>
          <w:p w14:paraId="19F9BE44" w14:textId="77777777" w:rsidR="00106DAF" w:rsidRDefault="00106DAF" w:rsidP="00106DAF">
            <w:pPr>
              <w:rPr>
                <w:rFonts w:ascii="Arial" w:hAnsi="Arial" w:cs="Arial"/>
                <w:sz w:val="20"/>
                <w:szCs w:val="20"/>
              </w:rPr>
            </w:pPr>
          </w:p>
          <w:p w14:paraId="1DEFD680" w14:textId="63A2E675" w:rsidR="00313A2A" w:rsidRDefault="00313A2A" w:rsidP="00106DAF">
            <w:pPr>
              <w:rPr>
                <w:rFonts w:ascii="Arial" w:hAnsi="Arial" w:cs="Arial"/>
                <w:sz w:val="20"/>
                <w:szCs w:val="20"/>
                <w:u w:val="single"/>
              </w:rPr>
            </w:pPr>
          </w:p>
          <w:p w14:paraId="11F97F69" w14:textId="4C12B498" w:rsidR="00313A2A" w:rsidRDefault="00313A2A" w:rsidP="00106DAF">
            <w:pPr>
              <w:rPr>
                <w:rFonts w:ascii="Arial" w:hAnsi="Arial" w:cs="Arial"/>
                <w:sz w:val="20"/>
                <w:szCs w:val="20"/>
                <w:u w:val="single"/>
              </w:rPr>
            </w:pPr>
            <w:r>
              <w:rPr>
                <w:rFonts w:ascii="Arial" w:hAnsi="Arial" w:cs="Arial"/>
                <w:sz w:val="20"/>
                <w:szCs w:val="20"/>
                <w:u w:val="single"/>
              </w:rPr>
              <w:t>Paragraph 4.1</w:t>
            </w:r>
          </w:p>
          <w:p w14:paraId="14F2F3B6" w14:textId="5776BC29" w:rsidR="00313A2A" w:rsidRDefault="00313A2A" w:rsidP="00106DAF">
            <w:pPr>
              <w:rPr>
                <w:rFonts w:ascii="Arial" w:hAnsi="Arial" w:cs="Arial"/>
                <w:sz w:val="20"/>
                <w:szCs w:val="20"/>
              </w:rPr>
            </w:pPr>
            <w:r>
              <w:rPr>
                <w:rFonts w:ascii="Arial" w:hAnsi="Arial" w:cs="Arial"/>
                <w:sz w:val="20"/>
                <w:szCs w:val="20"/>
              </w:rPr>
              <w:t xml:space="preserve">SD enquired about the results of GS previous action to review the access controls at the CRC to prevent queuing </w:t>
            </w:r>
          </w:p>
          <w:p w14:paraId="5F8EB483" w14:textId="4676B39C" w:rsidR="00313A2A" w:rsidRDefault="00313A2A" w:rsidP="00106DAF">
            <w:pPr>
              <w:rPr>
                <w:rFonts w:ascii="Arial" w:hAnsi="Arial" w:cs="Arial"/>
                <w:sz w:val="20"/>
                <w:szCs w:val="20"/>
              </w:rPr>
            </w:pPr>
          </w:p>
          <w:p w14:paraId="598438AB" w14:textId="6E3501A8" w:rsidR="00313A2A" w:rsidRPr="00313A2A" w:rsidRDefault="00313A2A" w:rsidP="00106DAF">
            <w:pPr>
              <w:rPr>
                <w:rFonts w:ascii="Arial" w:hAnsi="Arial" w:cs="Arial"/>
                <w:sz w:val="20"/>
                <w:szCs w:val="20"/>
              </w:rPr>
            </w:pPr>
            <w:r>
              <w:rPr>
                <w:rFonts w:ascii="Arial" w:hAnsi="Arial" w:cs="Arial"/>
                <w:sz w:val="20"/>
                <w:szCs w:val="20"/>
              </w:rPr>
              <w:t>GS confirmed that both entry lanes into the CRC could not be used to access site</w:t>
            </w:r>
            <w:ins w:id="0" w:author="Cottrill, Eleanor" w:date="2026-08-04T14:45:00Z" w16du:dateUtc="2026-08-04T13:45:00Z">
              <w:r w:rsidR="00E51D4D">
                <w:rPr>
                  <w:rFonts w:ascii="Arial" w:hAnsi="Arial" w:cs="Arial"/>
                  <w:sz w:val="20"/>
                  <w:szCs w:val="20"/>
                </w:rPr>
                <w:t xml:space="preserve"> safely</w:t>
              </w:r>
            </w:ins>
            <w:r>
              <w:rPr>
                <w:rFonts w:ascii="Arial" w:hAnsi="Arial" w:cs="Arial"/>
                <w:sz w:val="20"/>
                <w:szCs w:val="20"/>
              </w:rPr>
              <w:t xml:space="preserve">, the current process of two lanes filtering into one is the safest option. </w:t>
            </w:r>
            <w:ins w:id="1" w:author="Cottrill, Eleanor" w:date="2026-08-04T14:45:00Z" w16du:dateUtc="2026-08-04T13:45:00Z">
              <w:r w:rsidR="00E51D4D">
                <w:rPr>
                  <w:rFonts w:ascii="Arial" w:hAnsi="Arial" w:cs="Arial"/>
                  <w:sz w:val="20"/>
                  <w:szCs w:val="20"/>
                </w:rPr>
                <w:t xml:space="preserve">This requires </w:t>
              </w:r>
            </w:ins>
            <w:ins w:id="2" w:author="Cottrill, Eleanor" w:date="2026-08-04T14:46:00Z" w16du:dateUtc="2026-08-04T13:46:00Z">
              <w:r w:rsidR="00E51D4D">
                <w:rPr>
                  <w:rFonts w:ascii="Arial" w:hAnsi="Arial" w:cs="Arial"/>
                  <w:sz w:val="20"/>
                  <w:szCs w:val="20"/>
                </w:rPr>
                <w:t xml:space="preserve">visitors </w:t>
              </w:r>
            </w:ins>
            <w:ins w:id="3" w:author="Cottrill, Eleanor" w:date="2026-08-04T14:45:00Z" w16du:dateUtc="2026-08-04T13:45:00Z">
              <w:r w:rsidR="00E51D4D">
                <w:rPr>
                  <w:rFonts w:ascii="Arial" w:hAnsi="Arial" w:cs="Arial"/>
                  <w:sz w:val="20"/>
                  <w:szCs w:val="20"/>
                </w:rPr>
                <w:t xml:space="preserve">to use both lanes while </w:t>
              </w:r>
            </w:ins>
            <w:ins w:id="4" w:author="Cottrill, Eleanor" w:date="2026-08-04T14:46:00Z" w16du:dateUtc="2026-08-04T13:46:00Z">
              <w:r w:rsidR="00E51D4D">
                <w:rPr>
                  <w:rFonts w:ascii="Arial" w:hAnsi="Arial" w:cs="Arial"/>
                  <w:sz w:val="20"/>
                  <w:szCs w:val="20"/>
                </w:rPr>
                <w:t>queuing and filter appropriately where signposted.</w:t>
              </w:r>
            </w:ins>
          </w:p>
          <w:p w14:paraId="5F900D73" w14:textId="421F6C2B" w:rsidR="00D04DE9" w:rsidRPr="001A6272" w:rsidRDefault="00D04DE9" w:rsidP="00F00679">
            <w:pPr>
              <w:rPr>
                <w:rFonts w:ascii="Arial" w:hAnsi="Arial" w:cs="Arial"/>
                <w:sz w:val="20"/>
                <w:szCs w:val="20"/>
              </w:rPr>
            </w:pPr>
          </w:p>
        </w:tc>
        <w:tc>
          <w:tcPr>
            <w:tcW w:w="851" w:type="dxa"/>
            <w:shd w:val="clear" w:color="auto" w:fill="FFFFFF" w:themeFill="background1"/>
          </w:tcPr>
          <w:p w14:paraId="3460E7DE" w14:textId="4F5DA734" w:rsidR="00C34860" w:rsidRPr="001A6272" w:rsidRDefault="00C34860" w:rsidP="009751D7">
            <w:pPr>
              <w:pStyle w:val="Tabletext"/>
            </w:pPr>
          </w:p>
        </w:tc>
      </w:tr>
    </w:tbl>
    <w:p w14:paraId="5E5DCFAD" w14:textId="77777777" w:rsidR="00D82A66" w:rsidRDefault="00D82A66" w:rsidP="00E1576A">
      <w:pPr>
        <w:tabs>
          <w:tab w:val="left" w:pos="2540"/>
        </w:tabs>
        <w:rPr>
          <w:rFonts w:ascii="Arial" w:hAnsi="Arial" w:cs="Arial"/>
          <w:sz w:val="20"/>
          <w:szCs w:val="20"/>
        </w:rPr>
      </w:pPr>
    </w:p>
    <w:p w14:paraId="45827B1B" w14:textId="77777777" w:rsidR="00395EA2" w:rsidRDefault="00395EA2" w:rsidP="00E1576A">
      <w:pPr>
        <w:tabs>
          <w:tab w:val="left" w:pos="2540"/>
        </w:tabs>
        <w:rPr>
          <w:rFonts w:ascii="Arial" w:hAnsi="Arial" w:cs="Arial"/>
          <w:sz w:val="20"/>
          <w:szCs w:val="20"/>
        </w:rPr>
      </w:pPr>
    </w:p>
    <w:p w14:paraId="220C5902" w14:textId="77777777" w:rsidR="00395EA2" w:rsidRPr="001A6272" w:rsidRDefault="00395EA2" w:rsidP="00E1576A">
      <w:pPr>
        <w:tabs>
          <w:tab w:val="left" w:pos="2540"/>
        </w:tabs>
        <w:rPr>
          <w:rFonts w:ascii="Arial" w:hAnsi="Arial" w:cs="Arial"/>
          <w:sz w:val="20"/>
          <w:szCs w:val="20"/>
        </w:rPr>
      </w:pPr>
    </w:p>
    <w:p w14:paraId="055D9821" w14:textId="77777777" w:rsidR="00D82A66" w:rsidRPr="001A6272" w:rsidRDefault="00D82A66" w:rsidP="00E1576A">
      <w:pPr>
        <w:tabs>
          <w:tab w:val="left" w:pos="2540"/>
        </w:tabs>
        <w:rPr>
          <w:rFonts w:ascii="Arial" w:hAnsi="Arial" w:cs="Arial"/>
          <w:sz w:val="20"/>
          <w:szCs w:val="20"/>
        </w:rPr>
      </w:pPr>
    </w:p>
    <w:tbl>
      <w:tblPr>
        <w:tblStyle w:val="TableGrid5"/>
        <w:tblW w:w="9351" w:type="dxa"/>
        <w:tblLayout w:type="fixed"/>
        <w:tblLook w:val="04A0" w:firstRow="1" w:lastRow="0" w:firstColumn="1" w:lastColumn="0" w:noHBand="0" w:noVBand="1"/>
      </w:tblPr>
      <w:tblGrid>
        <w:gridCol w:w="704"/>
        <w:gridCol w:w="7796"/>
        <w:gridCol w:w="851"/>
      </w:tblGrid>
      <w:tr w:rsidR="00D82A66" w:rsidRPr="001A6272" w14:paraId="60F75FF8" w14:textId="77777777" w:rsidTr="00697C48">
        <w:tc>
          <w:tcPr>
            <w:tcW w:w="704" w:type="dxa"/>
            <w:shd w:val="clear" w:color="auto" w:fill="FFFFFF" w:themeFill="background1"/>
          </w:tcPr>
          <w:p w14:paraId="6C2830B6" w14:textId="77777777" w:rsidR="00D82A66" w:rsidRPr="001A6272" w:rsidRDefault="00D82A66" w:rsidP="00697C48">
            <w:pPr>
              <w:pStyle w:val="Tabletext"/>
              <w:rPr>
                <w:b/>
              </w:rPr>
            </w:pPr>
            <w:r w:rsidRPr="001A6272">
              <w:rPr>
                <w:b/>
              </w:rPr>
              <w:t>3.0</w:t>
            </w:r>
          </w:p>
        </w:tc>
        <w:tc>
          <w:tcPr>
            <w:tcW w:w="7796" w:type="dxa"/>
            <w:shd w:val="clear" w:color="auto" w:fill="FFFFFF" w:themeFill="background1"/>
          </w:tcPr>
          <w:p w14:paraId="5CE1A276" w14:textId="77777777" w:rsidR="00D82A66" w:rsidRPr="001A6272" w:rsidRDefault="00D82A66" w:rsidP="00697C48">
            <w:pPr>
              <w:pStyle w:val="Tabletext"/>
              <w:jc w:val="both"/>
              <w:rPr>
                <w:b/>
              </w:rPr>
            </w:pPr>
            <w:r w:rsidRPr="001A6272">
              <w:rPr>
                <w:b/>
              </w:rPr>
              <w:t>Operational update</w:t>
            </w:r>
          </w:p>
        </w:tc>
        <w:tc>
          <w:tcPr>
            <w:tcW w:w="851" w:type="dxa"/>
            <w:shd w:val="clear" w:color="auto" w:fill="FFFFFF" w:themeFill="background1"/>
          </w:tcPr>
          <w:p w14:paraId="57227BE2" w14:textId="77777777" w:rsidR="00D82A66" w:rsidRPr="001A6272" w:rsidRDefault="00D82A66" w:rsidP="00697C48">
            <w:pPr>
              <w:pStyle w:val="Tabletext"/>
              <w:rPr>
                <w:highlight w:val="yellow"/>
              </w:rPr>
            </w:pPr>
          </w:p>
        </w:tc>
      </w:tr>
      <w:tr w:rsidR="00D82A66" w:rsidRPr="001A6272" w14:paraId="7BEF2D20" w14:textId="77777777" w:rsidTr="00697C48">
        <w:tc>
          <w:tcPr>
            <w:tcW w:w="704" w:type="dxa"/>
            <w:tcBorders>
              <w:bottom w:val="single" w:sz="4" w:space="0" w:color="auto"/>
            </w:tcBorders>
            <w:shd w:val="clear" w:color="auto" w:fill="FFFFFF" w:themeFill="background1"/>
          </w:tcPr>
          <w:p w14:paraId="0D29A941" w14:textId="77777777" w:rsidR="00D82A66" w:rsidRPr="001A6272" w:rsidRDefault="00D82A66" w:rsidP="00697C48">
            <w:pPr>
              <w:pStyle w:val="Tabletext"/>
              <w:rPr>
                <w:b/>
                <w:bCs/>
              </w:rPr>
            </w:pPr>
            <w:r w:rsidRPr="001A6272">
              <w:rPr>
                <w:b/>
                <w:bCs/>
              </w:rPr>
              <w:t>3.1</w:t>
            </w:r>
          </w:p>
        </w:tc>
        <w:tc>
          <w:tcPr>
            <w:tcW w:w="7796" w:type="dxa"/>
            <w:tcBorders>
              <w:bottom w:val="single" w:sz="4" w:space="0" w:color="auto"/>
            </w:tcBorders>
            <w:shd w:val="clear" w:color="auto" w:fill="FFFFFF" w:themeFill="background1"/>
          </w:tcPr>
          <w:p w14:paraId="124ED545" w14:textId="595755E7" w:rsidR="00D82A66" w:rsidRPr="001A6272" w:rsidRDefault="00D82A66" w:rsidP="00697C48">
            <w:pPr>
              <w:pStyle w:val="Tabletext"/>
              <w:spacing w:before="0" w:after="0"/>
              <w:rPr>
                <w:b/>
                <w:bCs/>
              </w:rPr>
            </w:pPr>
            <w:r w:rsidRPr="001A6272">
              <w:rPr>
                <w:b/>
                <w:bCs/>
              </w:rPr>
              <w:t>Gasification</w:t>
            </w:r>
          </w:p>
          <w:p w14:paraId="6A6C3F31" w14:textId="77777777" w:rsidR="00313A2A" w:rsidRDefault="00313A2A" w:rsidP="00313A2A">
            <w:pPr>
              <w:pStyle w:val="Tabletext"/>
              <w:keepNext/>
              <w:spacing w:before="0" w:after="0"/>
            </w:pPr>
            <w:r w:rsidRPr="00313A2A">
              <w:rPr>
                <w:b/>
                <w:bCs/>
                <w:noProof/>
              </w:rPr>
              <w:lastRenderedPageBreak/>
              <w:drawing>
                <wp:inline distT="0" distB="0" distL="0" distR="0" wp14:anchorId="08D2EC2F" wp14:editId="1EBB8857">
                  <wp:extent cx="4813300" cy="2318385"/>
                  <wp:effectExtent l="0" t="0" r="6350" b="5715"/>
                  <wp:docPr id="6" name="Picture" title="This slide contains the following visuals: image ,textbox ,image ,basicShape ,textbox ,textbox ,slicer ,Tonnes Received ,Tonnes Processed ,Tonnes RDF Produced# ,MSW Bulked Out ,Ferrous Despatched ,Non-Ferrous Despatched ,Fines Despatched ,Heavies Despatched ,IBA Non-Haz ,Boiler Ash Despatched ,Process Ash Despatched ,APCr Despatched ,textbox ,Contract Availability ,Contract Availability ,textbox ,Tonnes Received ,Tonnes Processed ,Tonnes RDF Produced# ,MSW Bulked Out ,Ferrous Despatched ,Non-Ferrous Despatched ,Fines Despatched ,Heavies Despatched ,IBA Non-Haz ,Boiler Ash Despatched ,Process Ash Despatched ,APCr Despatched ,textbox ,Heavies % ,Heavies % Avg ,IBA Haz ,IBA Haz ,shape ,shape. Please refer to the notes on this slide for details">
                    <a:hlinkClick xmlns:a="http://schemas.openxmlformats.org/drawingml/2006/main" r:id="rId8"/>
                    <a:extLst xmlns:a="http://schemas.openxmlformats.org/drawingml/2006/main">
                      <a:ext uri="{FF2B5EF4-FFF2-40B4-BE49-F238E27FC236}">
                        <a16:creationId xmlns:a16="http://schemas.microsoft.com/office/drawing/2014/main" id="{75903060-35FE-4697-184F-C6BAE719E35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title="This slide contains the following visuals: image ,textbox ,image ,basicShape ,textbox ,textbox ,slicer ,Tonnes Received ,Tonnes Processed ,Tonnes RDF Produced# ,MSW Bulked Out ,Ferrous Despatched ,Non-Ferrous Despatched ,Fines Despatched ,Heavies Despatched ,IBA Non-Haz ,Boiler Ash Despatched ,Process Ash Despatched ,APCr Despatched ,textbox ,Contract Availability ,Contract Availability ,textbox ,Tonnes Received ,Tonnes Processed ,Tonnes RDF Produced# ,MSW Bulked Out ,Ferrous Despatched ,Non-Ferrous Despatched ,Fines Despatched ,Heavies Despatched ,IBA Non-Haz ,Boiler Ash Despatched ,Process Ash Despatched ,APCr Despatched ,textbox ,Heavies % ,Heavies % Avg ,IBA Haz ,IBA Haz ,shape ,shape. Please refer to the notes on this slide for details">
                            <a:hlinkClick r:id="rId8"/>
                            <a:extLst>
                              <a:ext uri="{FF2B5EF4-FFF2-40B4-BE49-F238E27FC236}">
                                <a16:creationId xmlns:a16="http://schemas.microsoft.com/office/drawing/2014/main" id="{75903060-35FE-4697-184F-C6BAE719E353}"/>
                              </a:ext>
                            </a:extLst>
                          </pic:cNvPr>
                          <pic:cNvPicPr>
                            <a:picLocks noChangeAspect="1"/>
                          </pic:cNvPicPr>
                        </pic:nvPicPr>
                        <pic:blipFill>
                          <a:blip r:embed="rId9"/>
                          <a:srcRect t="14870"/>
                          <a:stretch>
                            <a:fillRect/>
                          </a:stretch>
                        </pic:blipFill>
                        <pic:spPr>
                          <a:xfrm>
                            <a:off x="0" y="0"/>
                            <a:ext cx="4813300" cy="2318385"/>
                          </a:xfrm>
                          <a:prstGeom prst="rect">
                            <a:avLst/>
                          </a:prstGeom>
                          <a:noFill/>
                        </pic:spPr>
                      </pic:pic>
                    </a:graphicData>
                  </a:graphic>
                </wp:inline>
              </w:drawing>
            </w:r>
          </w:p>
          <w:p w14:paraId="75586372" w14:textId="1E04D7F2" w:rsidR="00D82A66" w:rsidRPr="00313A2A" w:rsidRDefault="00313A2A" w:rsidP="00313A2A">
            <w:pPr>
              <w:pStyle w:val="Caption"/>
              <w:rPr>
                <w:rFonts w:ascii="Arial" w:hAnsi="Arial" w:cs="Arial"/>
              </w:rPr>
            </w:pPr>
            <w:r w:rsidRPr="00313A2A">
              <w:rPr>
                <w:rFonts w:ascii="Arial" w:hAnsi="Arial" w:cs="Arial"/>
              </w:rPr>
              <w:t>Figure 1</w:t>
            </w:r>
          </w:p>
          <w:p w14:paraId="5272A5D2" w14:textId="70031FC3" w:rsidR="00313A2A" w:rsidRPr="00313A2A" w:rsidRDefault="00313A2A" w:rsidP="00313A2A">
            <w:pPr>
              <w:rPr>
                <w:rFonts w:ascii="Arial" w:hAnsi="Arial" w:cs="Arial"/>
              </w:rPr>
            </w:pPr>
            <w:r w:rsidRPr="00313A2A">
              <w:rPr>
                <w:rFonts w:ascii="Arial" w:hAnsi="Arial" w:cs="Arial"/>
              </w:rPr>
              <w:t>PV reported that the gasifier is performing well.</w:t>
            </w:r>
          </w:p>
          <w:p w14:paraId="1D825725" w14:textId="2607E861" w:rsidR="00313A2A" w:rsidRDefault="00313A2A" w:rsidP="00313A2A">
            <w:pPr>
              <w:rPr>
                <w:rFonts w:ascii="Arial" w:hAnsi="Arial" w:cs="Arial"/>
              </w:rPr>
            </w:pPr>
            <w:r w:rsidRPr="00313A2A">
              <w:rPr>
                <w:rFonts w:ascii="Arial" w:hAnsi="Arial" w:cs="Arial"/>
              </w:rPr>
              <w:t xml:space="preserve">PT queried the amount of material </w:t>
            </w:r>
            <w:del w:id="5" w:author="Cottrill, Eleanor" w:date="2026-08-04T14:47:00Z" w16du:dateUtc="2026-08-04T13:47:00Z">
              <w:r w:rsidRPr="00313A2A" w:rsidDel="00E51D4D">
                <w:rPr>
                  <w:rFonts w:ascii="Arial" w:hAnsi="Arial" w:cs="Arial"/>
                </w:rPr>
                <w:delText xml:space="preserve">burnt </w:delText>
              </w:r>
            </w:del>
            <w:ins w:id="6" w:author="Cottrill, Eleanor" w:date="2026-08-04T14:47:00Z" w16du:dateUtc="2026-08-04T13:47:00Z">
              <w:r w:rsidR="00E51D4D">
                <w:rPr>
                  <w:rFonts w:ascii="Arial" w:hAnsi="Arial" w:cs="Arial"/>
                </w:rPr>
                <w:t>processed through the gasifier</w:t>
              </w:r>
              <w:r w:rsidR="00E51D4D" w:rsidRPr="00313A2A">
                <w:rPr>
                  <w:rFonts w:ascii="Arial" w:hAnsi="Arial" w:cs="Arial"/>
                </w:rPr>
                <w:t xml:space="preserve"> </w:t>
              </w:r>
            </w:ins>
            <w:r w:rsidRPr="00313A2A">
              <w:rPr>
                <w:rFonts w:ascii="Arial" w:hAnsi="Arial" w:cs="Arial"/>
              </w:rPr>
              <w:t>and PV confirmed that it is the same as the tonnes of RDF produced, 3060</w:t>
            </w:r>
            <w:r w:rsidR="0061632E">
              <w:rPr>
                <w:rFonts w:ascii="Arial" w:hAnsi="Arial" w:cs="Arial"/>
              </w:rPr>
              <w:t>.</w:t>
            </w:r>
          </w:p>
          <w:p w14:paraId="44CA91D2" w14:textId="77777777" w:rsidR="0061632E" w:rsidRDefault="0061632E" w:rsidP="00313A2A">
            <w:pPr>
              <w:rPr>
                <w:rFonts w:ascii="Arial" w:hAnsi="Arial" w:cs="Arial"/>
              </w:rPr>
            </w:pPr>
          </w:p>
          <w:p w14:paraId="4F08944C" w14:textId="7B0CEEAD" w:rsidR="0061632E" w:rsidRDefault="0061632E" w:rsidP="00313A2A">
            <w:pPr>
              <w:rPr>
                <w:rFonts w:ascii="Arial" w:hAnsi="Arial" w:cs="Arial"/>
              </w:rPr>
            </w:pPr>
            <w:r>
              <w:rPr>
                <w:rFonts w:ascii="Arial" w:hAnsi="Arial" w:cs="Arial"/>
              </w:rPr>
              <w:t xml:space="preserve">KH enquired about the impact of the fire </w:t>
            </w:r>
            <w:r w:rsidR="00383A60">
              <w:rPr>
                <w:rFonts w:ascii="Arial" w:hAnsi="Arial" w:cs="Arial"/>
              </w:rPr>
              <w:t>previously covered in the local news</w:t>
            </w:r>
          </w:p>
          <w:p w14:paraId="3F5AA127" w14:textId="77777777" w:rsidR="0061632E" w:rsidRDefault="0061632E" w:rsidP="00313A2A">
            <w:pPr>
              <w:rPr>
                <w:rFonts w:ascii="Arial" w:hAnsi="Arial" w:cs="Arial"/>
              </w:rPr>
            </w:pPr>
          </w:p>
          <w:p w14:paraId="7CAB1882" w14:textId="1744C573" w:rsidR="0061632E" w:rsidRDefault="0061632E" w:rsidP="00313A2A">
            <w:pPr>
              <w:rPr>
                <w:rFonts w:ascii="Arial" w:hAnsi="Arial" w:cs="Arial"/>
              </w:rPr>
            </w:pPr>
            <w:r>
              <w:rPr>
                <w:rFonts w:ascii="Arial" w:hAnsi="Arial" w:cs="Arial"/>
              </w:rPr>
              <w:t>PV confirmed there was no operational impact as the plant was already offline for planned maintenance</w:t>
            </w:r>
          </w:p>
          <w:p w14:paraId="6EC88DCA" w14:textId="77777777" w:rsidR="0061632E" w:rsidRDefault="0061632E" w:rsidP="00313A2A">
            <w:pPr>
              <w:rPr>
                <w:rFonts w:ascii="Arial" w:hAnsi="Arial" w:cs="Arial"/>
              </w:rPr>
            </w:pPr>
          </w:p>
          <w:p w14:paraId="316CA199" w14:textId="77777777" w:rsidR="00E51D4D" w:rsidRDefault="0061632E" w:rsidP="00313A2A">
            <w:pPr>
              <w:rPr>
                <w:ins w:id="7" w:author="Cottrill, Eleanor" w:date="2026-08-04T14:47:00Z" w16du:dateUtc="2026-08-04T13:47:00Z"/>
                <w:rFonts w:ascii="Arial" w:hAnsi="Arial" w:cs="Arial"/>
              </w:rPr>
            </w:pPr>
            <w:r>
              <w:rPr>
                <w:rFonts w:ascii="Arial" w:hAnsi="Arial" w:cs="Arial"/>
              </w:rPr>
              <w:t xml:space="preserve">GS explained that the cause of the fire was planned hot works on the conveyor which accidentally ignited a small </w:t>
            </w:r>
            <w:proofErr w:type="spellStart"/>
            <w:r>
              <w:rPr>
                <w:rFonts w:ascii="Arial" w:hAnsi="Arial" w:cs="Arial"/>
              </w:rPr>
              <w:t>build up</w:t>
            </w:r>
            <w:proofErr w:type="spellEnd"/>
            <w:r>
              <w:rPr>
                <w:rFonts w:ascii="Arial" w:hAnsi="Arial" w:cs="Arial"/>
              </w:rPr>
              <w:t xml:space="preserve"> of waste</w:t>
            </w:r>
            <w:ins w:id="8" w:author="Cottrill, Eleanor" w:date="2026-08-04T14:47:00Z" w16du:dateUtc="2026-08-04T13:47:00Z">
              <w:r w:rsidR="00E51D4D">
                <w:rPr>
                  <w:rFonts w:ascii="Arial" w:hAnsi="Arial" w:cs="Arial"/>
                </w:rPr>
                <w:t xml:space="preserve"> in the crevices around the work</w:t>
              </w:r>
            </w:ins>
            <w:r>
              <w:rPr>
                <w:rFonts w:ascii="Arial" w:hAnsi="Arial" w:cs="Arial"/>
              </w:rPr>
              <w:t xml:space="preserve">. The fire brigade was involved due to the difficult access to the space rather than due to the scale of the fire as firefighters have specialist tools for confined space entry. The fire was small and had minimal impact on the conveyor, all damage was repaired within 24 hours. </w:t>
            </w:r>
          </w:p>
          <w:p w14:paraId="1FDDA963" w14:textId="15A10185" w:rsidR="0061632E" w:rsidRDefault="0061632E" w:rsidP="00313A2A">
            <w:pPr>
              <w:rPr>
                <w:rFonts w:ascii="Arial" w:hAnsi="Arial" w:cs="Arial"/>
              </w:rPr>
            </w:pPr>
            <w:r>
              <w:rPr>
                <w:rFonts w:ascii="Arial" w:hAnsi="Arial" w:cs="Arial"/>
              </w:rPr>
              <w:t xml:space="preserve">The CRC was </w:t>
            </w:r>
            <w:del w:id="9" w:author="Cottrill, Eleanor" w:date="2026-08-04T14:48:00Z" w16du:dateUtc="2026-08-04T13:48:00Z">
              <w:r w:rsidDel="00E51D4D">
                <w:rPr>
                  <w:rFonts w:ascii="Arial" w:hAnsi="Arial" w:cs="Arial"/>
                </w:rPr>
                <w:delText xml:space="preserve">only </w:delText>
              </w:r>
            </w:del>
            <w:r>
              <w:rPr>
                <w:rFonts w:ascii="Arial" w:hAnsi="Arial" w:cs="Arial"/>
              </w:rPr>
              <w:t>closed as the fire brigade blocked the entry road</w:t>
            </w:r>
            <w:ins w:id="10" w:author="Cottrill, Eleanor" w:date="2026-08-04T14:48:00Z" w16du:dateUtc="2026-08-04T13:48:00Z">
              <w:r w:rsidR="00E51D4D">
                <w:rPr>
                  <w:rFonts w:ascii="Arial" w:hAnsi="Arial" w:cs="Arial"/>
                </w:rPr>
                <w:t xml:space="preserve"> to access the building effectively</w:t>
              </w:r>
            </w:ins>
            <w:r>
              <w:rPr>
                <w:rFonts w:ascii="Arial" w:hAnsi="Arial" w:cs="Arial"/>
              </w:rPr>
              <w:t>.</w:t>
            </w:r>
          </w:p>
          <w:p w14:paraId="3AE7D3C6" w14:textId="77777777" w:rsidR="0061632E" w:rsidRDefault="0061632E" w:rsidP="00313A2A">
            <w:pPr>
              <w:rPr>
                <w:rFonts w:ascii="Arial" w:hAnsi="Arial" w:cs="Arial"/>
              </w:rPr>
            </w:pPr>
          </w:p>
          <w:p w14:paraId="4747B7AB" w14:textId="40AF8A04" w:rsidR="0061632E" w:rsidRDefault="0061632E" w:rsidP="00313A2A">
            <w:pPr>
              <w:rPr>
                <w:rFonts w:ascii="Arial" w:hAnsi="Arial" w:cs="Arial"/>
              </w:rPr>
            </w:pPr>
            <w:r>
              <w:rPr>
                <w:rFonts w:ascii="Arial" w:hAnsi="Arial" w:cs="Arial"/>
              </w:rPr>
              <w:t>KS requested confirmation of which fire due to hearing reports of more than one</w:t>
            </w:r>
          </w:p>
          <w:p w14:paraId="48269FE2" w14:textId="77777777" w:rsidR="0061632E" w:rsidRDefault="0061632E" w:rsidP="00313A2A">
            <w:pPr>
              <w:rPr>
                <w:rFonts w:ascii="Arial" w:hAnsi="Arial" w:cs="Arial"/>
              </w:rPr>
            </w:pPr>
          </w:p>
          <w:p w14:paraId="33209736" w14:textId="4BB003F4" w:rsidR="0061632E" w:rsidRDefault="0061632E" w:rsidP="00313A2A">
            <w:pPr>
              <w:rPr>
                <w:rFonts w:ascii="Arial" w:hAnsi="Arial" w:cs="Arial"/>
              </w:rPr>
            </w:pPr>
            <w:r>
              <w:rPr>
                <w:rFonts w:ascii="Arial" w:hAnsi="Arial" w:cs="Arial"/>
              </w:rPr>
              <w:t xml:space="preserve">GS confirmed that discussion of the other incidents was planned later in the agenda and PV confirmed there has been a fire at both the CRC and </w:t>
            </w:r>
            <w:proofErr w:type="spellStart"/>
            <w:r>
              <w:rPr>
                <w:rFonts w:ascii="Arial" w:hAnsi="Arial" w:cs="Arial"/>
              </w:rPr>
              <w:t>EcoPark</w:t>
            </w:r>
            <w:proofErr w:type="spellEnd"/>
            <w:r>
              <w:rPr>
                <w:rFonts w:ascii="Arial" w:hAnsi="Arial" w:cs="Arial"/>
              </w:rPr>
              <w:t xml:space="preserve"> and that the explanation above was for the </w:t>
            </w:r>
            <w:proofErr w:type="spellStart"/>
            <w:r>
              <w:rPr>
                <w:rFonts w:ascii="Arial" w:hAnsi="Arial" w:cs="Arial"/>
              </w:rPr>
              <w:t>EcoPark</w:t>
            </w:r>
            <w:proofErr w:type="spellEnd"/>
            <w:r>
              <w:rPr>
                <w:rFonts w:ascii="Arial" w:hAnsi="Arial" w:cs="Arial"/>
              </w:rPr>
              <w:t xml:space="preserve"> incident</w:t>
            </w:r>
          </w:p>
          <w:p w14:paraId="6D1E6A07" w14:textId="77777777" w:rsidR="0061632E" w:rsidRDefault="0061632E" w:rsidP="00313A2A">
            <w:pPr>
              <w:rPr>
                <w:rFonts w:ascii="Arial" w:hAnsi="Arial" w:cs="Arial"/>
              </w:rPr>
            </w:pPr>
          </w:p>
          <w:p w14:paraId="39662735" w14:textId="04FC1486" w:rsidR="0061632E" w:rsidRDefault="0061632E" w:rsidP="00313A2A">
            <w:pPr>
              <w:rPr>
                <w:rFonts w:ascii="Arial" w:hAnsi="Arial" w:cs="Arial"/>
              </w:rPr>
            </w:pPr>
            <w:r>
              <w:rPr>
                <w:rFonts w:ascii="Arial" w:hAnsi="Arial" w:cs="Arial"/>
              </w:rPr>
              <w:t xml:space="preserve">GS moved the discussion onto operation </w:t>
            </w:r>
            <w:ins w:id="11" w:author="Cottrill, Eleanor" w:date="2026-08-04T14:48:00Z" w16du:dateUtc="2026-08-04T13:48:00Z">
              <w:r w:rsidR="00E51D4D">
                <w:rPr>
                  <w:rFonts w:ascii="Arial" w:hAnsi="Arial" w:cs="Arial"/>
                </w:rPr>
                <w:t xml:space="preserve">of the gasifier </w:t>
              </w:r>
            </w:ins>
            <w:r>
              <w:rPr>
                <w:rFonts w:ascii="Arial" w:hAnsi="Arial" w:cs="Arial"/>
              </w:rPr>
              <w:t xml:space="preserve">following shutdown and PV confirmed </w:t>
            </w:r>
            <w:ins w:id="12" w:author="Cottrill, Eleanor" w:date="2026-08-04T14:48:00Z" w16du:dateUtc="2026-08-04T13:48:00Z">
              <w:r w:rsidR="00E51D4D">
                <w:rPr>
                  <w:rFonts w:ascii="Arial" w:hAnsi="Arial" w:cs="Arial"/>
                </w:rPr>
                <w:t>the plant</w:t>
              </w:r>
            </w:ins>
            <w:del w:id="13" w:author="Cottrill, Eleanor" w:date="2026-08-04T14:48:00Z" w16du:dateUtc="2026-08-04T13:48:00Z">
              <w:r w:rsidDel="00E51D4D">
                <w:rPr>
                  <w:rFonts w:ascii="Arial" w:hAnsi="Arial" w:cs="Arial"/>
                </w:rPr>
                <w:delText>all</w:delText>
              </w:r>
            </w:del>
            <w:r>
              <w:rPr>
                <w:rFonts w:ascii="Arial" w:hAnsi="Arial" w:cs="Arial"/>
              </w:rPr>
              <w:t xml:space="preserve"> has been running well except for an incident the previous week</w:t>
            </w:r>
            <w:r w:rsidR="00383A60">
              <w:rPr>
                <w:rFonts w:ascii="Arial" w:hAnsi="Arial" w:cs="Arial"/>
              </w:rPr>
              <w:t xml:space="preserve"> which he went on to explain that some of the refractory (heatproof material that lines the gasifier) fell and caused a blockage. It was a known issue, the damage was observed during the most recent shutdown and repair works were scheduled for September, unfortunately </w:t>
            </w:r>
            <w:del w:id="14" w:author="Cottrill, Eleanor" w:date="2026-08-04T14:48:00Z" w16du:dateUtc="2026-08-04T13:48:00Z">
              <w:r w:rsidR="00383A60" w:rsidDel="00E51D4D">
                <w:rPr>
                  <w:rFonts w:ascii="Arial" w:hAnsi="Arial" w:cs="Arial"/>
                </w:rPr>
                <w:delText>it didn’t last until the planned maintenance but is now repaired.</w:delText>
              </w:r>
            </w:del>
            <w:ins w:id="15" w:author="Cottrill, Eleanor" w:date="2026-08-04T14:48:00Z" w16du:dateUtc="2026-08-04T13:48:00Z">
              <w:r w:rsidR="00E51D4D">
                <w:rPr>
                  <w:rFonts w:ascii="Arial" w:hAnsi="Arial" w:cs="Arial"/>
                </w:rPr>
                <w:t xml:space="preserve">the repair was required before the planned </w:t>
              </w:r>
            </w:ins>
            <w:ins w:id="16" w:author="Cottrill, Eleanor" w:date="2026-08-04T14:49:00Z" w16du:dateUtc="2026-08-04T13:49:00Z">
              <w:r w:rsidR="00E51D4D">
                <w:rPr>
                  <w:rFonts w:ascii="Arial" w:hAnsi="Arial" w:cs="Arial"/>
                </w:rPr>
                <w:t>maintenance but is now complete.</w:t>
              </w:r>
            </w:ins>
          </w:p>
          <w:p w14:paraId="78729552" w14:textId="77777777" w:rsidR="0061632E" w:rsidRDefault="0061632E" w:rsidP="00313A2A">
            <w:pPr>
              <w:rPr>
                <w:rFonts w:ascii="Arial" w:hAnsi="Arial" w:cs="Arial"/>
              </w:rPr>
            </w:pPr>
          </w:p>
          <w:p w14:paraId="075BD907" w14:textId="3175B6D2" w:rsidR="0061632E" w:rsidRDefault="0061632E" w:rsidP="00313A2A">
            <w:pPr>
              <w:rPr>
                <w:rFonts w:ascii="Arial" w:hAnsi="Arial" w:cs="Arial"/>
              </w:rPr>
            </w:pPr>
            <w:r>
              <w:rPr>
                <w:rFonts w:ascii="Arial" w:hAnsi="Arial" w:cs="Arial"/>
              </w:rPr>
              <w:t>GS added that the gasifier processed 60,000 tonne in the previous year which is above designed throughput</w:t>
            </w:r>
            <w:r w:rsidR="00383A60">
              <w:rPr>
                <w:rFonts w:ascii="Arial" w:hAnsi="Arial" w:cs="Arial"/>
              </w:rPr>
              <w:t xml:space="preserve"> and demonstrated how well it was working</w:t>
            </w:r>
          </w:p>
          <w:p w14:paraId="02F348B0" w14:textId="77777777" w:rsidR="0061632E" w:rsidRDefault="0061632E" w:rsidP="00313A2A">
            <w:pPr>
              <w:rPr>
                <w:rFonts w:ascii="Arial" w:hAnsi="Arial" w:cs="Arial"/>
              </w:rPr>
            </w:pPr>
          </w:p>
          <w:p w14:paraId="6ADEBC96" w14:textId="4D965B83" w:rsidR="0061632E" w:rsidRDefault="0061632E" w:rsidP="00313A2A">
            <w:pPr>
              <w:rPr>
                <w:rFonts w:ascii="Arial" w:hAnsi="Arial" w:cs="Arial"/>
              </w:rPr>
            </w:pPr>
            <w:r>
              <w:rPr>
                <w:rFonts w:ascii="Arial" w:hAnsi="Arial" w:cs="Arial"/>
              </w:rPr>
              <w:t xml:space="preserve">MR enquired if the </w:t>
            </w:r>
            <w:r w:rsidR="00A174B8">
              <w:rPr>
                <w:rFonts w:ascii="Arial" w:hAnsi="Arial" w:cs="Arial"/>
              </w:rPr>
              <w:t>60,000-tonne</w:t>
            </w:r>
            <w:r>
              <w:rPr>
                <w:rFonts w:ascii="Arial" w:hAnsi="Arial" w:cs="Arial"/>
              </w:rPr>
              <w:t xml:space="preserve"> mentioned by GS was the amount of material through the gasifier</w:t>
            </w:r>
          </w:p>
          <w:p w14:paraId="7E97BA7B" w14:textId="77777777" w:rsidR="0061632E" w:rsidRDefault="0061632E" w:rsidP="00313A2A">
            <w:pPr>
              <w:rPr>
                <w:rFonts w:ascii="Arial" w:hAnsi="Arial" w:cs="Arial"/>
              </w:rPr>
            </w:pPr>
          </w:p>
          <w:p w14:paraId="4ED3FC9F" w14:textId="574AEFF8" w:rsidR="0061632E" w:rsidRPr="00410DD9" w:rsidRDefault="00A174B8" w:rsidP="00313A2A">
            <w:pPr>
              <w:rPr>
                <w:rFonts w:ascii="Arial" w:hAnsi="Arial" w:cs="Arial"/>
                <w:rPrChange w:id="17" w:author="Cottrill, Eleanor" w:date="2026-07-06T09:55:00Z" w16du:dateUtc="2026-07-06T08:55:00Z">
                  <w:rPr>
                    <w:rFonts w:ascii="Arial" w:hAnsi="Arial" w:cs="Arial"/>
                    <w:highlight w:val="yellow"/>
                  </w:rPr>
                </w:rPrChange>
              </w:rPr>
            </w:pPr>
            <w:r w:rsidRPr="00410DD9">
              <w:rPr>
                <w:rFonts w:ascii="Arial" w:hAnsi="Arial" w:cs="Arial"/>
                <w:rPrChange w:id="18" w:author="Cottrill, Eleanor" w:date="2026-07-06T09:55:00Z" w16du:dateUtc="2026-07-06T08:55:00Z">
                  <w:rPr>
                    <w:rFonts w:ascii="Arial" w:hAnsi="Arial" w:cs="Arial"/>
                    <w:highlight w:val="yellow"/>
                  </w:rPr>
                </w:rPrChange>
              </w:rPr>
              <w:lastRenderedPageBreak/>
              <w:t xml:space="preserve">GS explained that it is the material received and processed through the mechanical pre-treatment plant and requested the amount of material through the gasifier be added to the minutes </w:t>
            </w:r>
          </w:p>
          <w:p w14:paraId="1A12D297" w14:textId="77777777" w:rsidR="00A174B8" w:rsidRPr="00410DD9" w:rsidRDefault="00A174B8" w:rsidP="00313A2A">
            <w:pPr>
              <w:rPr>
                <w:rFonts w:ascii="Arial" w:hAnsi="Arial" w:cs="Arial"/>
                <w:rPrChange w:id="19" w:author="Cottrill, Eleanor" w:date="2026-07-06T09:55:00Z" w16du:dateUtc="2026-07-06T08:55:00Z">
                  <w:rPr>
                    <w:rFonts w:ascii="Arial" w:hAnsi="Arial" w:cs="Arial"/>
                    <w:highlight w:val="yellow"/>
                  </w:rPr>
                </w:rPrChange>
              </w:rPr>
            </w:pPr>
          </w:p>
          <w:p w14:paraId="40633E1F" w14:textId="5BDAEB87" w:rsidR="00A174B8" w:rsidRPr="00313A2A" w:rsidRDefault="00E51D4D" w:rsidP="00313A2A">
            <w:pPr>
              <w:rPr>
                <w:rFonts w:ascii="Arial" w:hAnsi="Arial" w:cs="Arial"/>
              </w:rPr>
            </w:pPr>
            <w:ins w:id="20" w:author="Cottrill, Eleanor" w:date="2026-08-04T14:49:00Z" w16du:dateUtc="2026-08-04T13:49:00Z">
              <w:r>
                <w:rPr>
                  <w:rFonts w:ascii="Arial" w:hAnsi="Arial" w:cs="Arial"/>
                </w:rPr>
                <w:t xml:space="preserve">PMN; </w:t>
              </w:r>
            </w:ins>
            <w:r w:rsidR="00A174B8" w:rsidRPr="00410DD9">
              <w:rPr>
                <w:rFonts w:ascii="Arial" w:hAnsi="Arial" w:cs="Arial"/>
                <w:rPrChange w:id="21" w:author="Cottrill, Eleanor" w:date="2026-07-06T09:55:00Z" w16du:dateUtc="2026-07-06T08:55:00Z">
                  <w:rPr>
                    <w:rFonts w:ascii="Arial" w:hAnsi="Arial" w:cs="Arial"/>
                    <w:highlight w:val="yellow"/>
                  </w:rPr>
                </w:rPrChange>
              </w:rPr>
              <w:t>Th</w:t>
            </w:r>
            <w:ins w:id="22" w:author="Cottrill, Eleanor" w:date="2026-08-04T14:49:00Z" w16du:dateUtc="2026-08-04T13:49:00Z">
              <w:r>
                <w:rPr>
                  <w:rFonts w:ascii="Arial" w:hAnsi="Arial" w:cs="Arial"/>
                </w:rPr>
                <w:t>e</w:t>
              </w:r>
            </w:ins>
            <w:del w:id="23" w:author="Cottrill, Eleanor" w:date="2026-08-04T14:49:00Z" w16du:dateUtc="2026-08-04T13:49:00Z">
              <w:r w:rsidR="00A174B8" w:rsidRPr="00410DD9" w:rsidDel="00E51D4D">
                <w:rPr>
                  <w:rFonts w:ascii="Arial" w:hAnsi="Arial" w:cs="Arial"/>
                  <w:rPrChange w:id="24" w:author="Cottrill, Eleanor" w:date="2026-07-06T09:55:00Z" w16du:dateUtc="2026-07-06T08:55:00Z">
                    <w:rPr>
                      <w:rFonts w:ascii="Arial" w:hAnsi="Arial" w:cs="Arial"/>
                      <w:highlight w:val="yellow"/>
                    </w:rPr>
                  </w:rPrChange>
                </w:rPr>
                <w:delText>is</w:delText>
              </w:r>
            </w:del>
            <w:r w:rsidR="00A174B8" w:rsidRPr="00410DD9">
              <w:rPr>
                <w:rFonts w:ascii="Arial" w:hAnsi="Arial" w:cs="Arial"/>
                <w:rPrChange w:id="25" w:author="Cottrill, Eleanor" w:date="2026-07-06T09:55:00Z" w16du:dateUtc="2026-07-06T08:55:00Z">
                  <w:rPr>
                    <w:rFonts w:ascii="Arial" w:hAnsi="Arial" w:cs="Arial"/>
                    <w:highlight w:val="yellow"/>
                  </w:rPr>
                </w:rPrChange>
              </w:rPr>
              <w:t xml:space="preserve"> amount </w:t>
            </w:r>
            <w:ins w:id="26" w:author="Cottrill, Eleanor" w:date="2026-08-04T14:49:00Z" w16du:dateUtc="2026-08-04T13:49:00Z">
              <w:r>
                <w:rPr>
                  <w:rFonts w:ascii="Arial" w:hAnsi="Arial" w:cs="Arial"/>
                </w:rPr>
                <w:t xml:space="preserve">of material </w:t>
              </w:r>
              <w:proofErr w:type="spellStart"/>
              <w:r>
                <w:rPr>
                  <w:rFonts w:ascii="Arial" w:hAnsi="Arial" w:cs="Arial"/>
                </w:rPr>
                <w:t>gasified</w:t>
              </w:r>
              <w:proofErr w:type="spellEnd"/>
              <w:r>
                <w:rPr>
                  <w:rFonts w:ascii="Arial" w:hAnsi="Arial" w:cs="Arial"/>
                </w:rPr>
                <w:t xml:space="preserve"> in 2025 was</w:t>
              </w:r>
            </w:ins>
            <w:del w:id="27" w:author="Cottrill, Eleanor" w:date="2026-08-04T14:49:00Z" w16du:dateUtc="2026-08-04T13:49:00Z">
              <w:r w:rsidR="00A174B8" w:rsidRPr="00410DD9" w:rsidDel="00E51D4D">
                <w:rPr>
                  <w:rFonts w:ascii="Arial" w:hAnsi="Arial" w:cs="Arial"/>
                  <w:rPrChange w:id="28" w:author="Cottrill, Eleanor" w:date="2026-07-06T09:55:00Z" w16du:dateUtc="2026-07-06T08:55:00Z">
                    <w:rPr>
                      <w:rFonts w:ascii="Arial" w:hAnsi="Arial" w:cs="Arial"/>
                      <w:highlight w:val="yellow"/>
                    </w:rPr>
                  </w:rPrChange>
                </w:rPr>
                <w:delText>is</w:delText>
              </w:r>
            </w:del>
            <w:ins w:id="29" w:author="Cottrill, Eleanor" w:date="2026-07-06T09:55:00Z" w16du:dateUtc="2026-07-06T08:55:00Z">
              <w:r w:rsidR="00410DD9" w:rsidRPr="00410DD9">
                <w:rPr>
                  <w:rFonts w:ascii="Arial" w:hAnsi="Arial" w:cs="Arial"/>
                  <w:rPrChange w:id="30" w:author="Cottrill, Eleanor" w:date="2026-07-06T09:55:00Z" w16du:dateUtc="2026-07-06T08:55:00Z">
                    <w:rPr>
                      <w:rFonts w:ascii="Arial" w:hAnsi="Arial" w:cs="Arial"/>
                      <w:highlight w:val="yellow"/>
                    </w:rPr>
                  </w:rPrChange>
                </w:rPr>
                <w:t xml:space="preserve"> </w:t>
              </w:r>
            </w:ins>
            <w:del w:id="31" w:author="Cottrill, Eleanor" w:date="2026-07-06T09:55:00Z" w16du:dateUtc="2026-07-06T08:55:00Z">
              <w:r w:rsidR="00A174B8" w:rsidRPr="00A174B8" w:rsidDel="00410DD9">
                <w:rPr>
                  <w:rFonts w:ascii="Arial" w:hAnsi="Arial" w:cs="Arial"/>
                  <w:highlight w:val="yellow"/>
                </w:rPr>
                <w:delText xml:space="preserve"> …</w:delText>
              </w:r>
            </w:del>
            <w:ins w:id="32" w:author="Bressler, Jasmine" w:date="2026-06-30T17:29:00Z" w16du:dateUtc="2026-06-30T16:29:00Z">
              <w:r w:rsidR="00A451A4" w:rsidRPr="00A451A4">
                <w:rPr>
                  <w:rFonts w:ascii="Arial" w:hAnsi="Arial" w:cs="Arial"/>
                </w:rPr>
                <w:t>38,878</w:t>
              </w:r>
            </w:ins>
            <w:ins w:id="33" w:author="Bressler, Jasmine" w:date="2026-07-01T08:19:00Z" w16du:dateUtc="2026-07-01T07:19:00Z">
              <w:r w:rsidR="00976243">
                <w:rPr>
                  <w:rFonts w:ascii="Arial" w:hAnsi="Arial" w:cs="Arial"/>
                </w:rPr>
                <w:t xml:space="preserve"> tonnes</w:t>
              </w:r>
            </w:ins>
            <w:ins w:id="34" w:author="Cottrill, Eleanor" w:date="2026-08-04T14:50:00Z" w16du:dateUtc="2026-08-04T13:50:00Z">
              <w:r>
                <w:rPr>
                  <w:rFonts w:ascii="Arial" w:hAnsi="Arial" w:cs="Arial"/>
                </w:rPr>
                <w:t>.</w:t>
              </w:r>
            </w:ins>
            <w:ins w:id="35" w:author="Bressler, Jasmine" w:date="2026-06-30T17:55:00Z" w16du:dateUtc="2026-06-30T16:55:00Z">
              <w:del w:id="36" w:author="Cottrill, Eleanor" w:date="2026-08-04T14:50:00Z" w16du:dateUtc="2026-08-04T13:50:00Z">
                <w:r w:rsidR="00B71BBC" w:rsidDel="00E51D4D">
                  <w:rPr>
                    <w:rFonts w:ascii="Arial" w:hAnsi="Arial" w:cs="Arial"/>
                  </w:rPr>
                  <w:delText xml:space="preserve"> in 2025</w:delText>
                </w:r>
              </w:del>
            </w:ins>
          </w:p>
          <w:p w14:paraId="7850D728" w14:textId="77777777" w:rsidR="00D82A66" w:rsidRPr="00313A2A" w:rsidRDefault="00D82A66" w:rsidP="00697C48">
            <w:pPr>
              <w:rPr>
                <w:rFonts w:ascii="Arial" w:hAnsi="Arial" w:cs="Arial"/>
                <w:sz w:val="20"/>
                <w:szCs w:val="20"/>
              </w:rPr>
            </w:pPr>
          </w:p>
          <w:p w14:paraId="505B001B" w14:textId="77777777" w:rsidR="00D82A66" w:rsidRDefault="00D82A66" w:rsidP="00697C48">
            <w:pPr>
              <w:rPr>
                <w:rFonts w:ascii="Arial" w:hAnsi="Arial" w:cs="Arial"/>
                <w:sz w:val="20"/>
                <w:szCs w:val="20"/>
                <w:u w:val="single"/>
              </w:rPr>
            </w:pPr>
            <w:r w:rsidRPr="001A6272">
              <w:rPr>
                <w:rFonts w:ascii="Arial" w:hAnsi="Arial" w:cs="Arial"/>
                <w:sz w:val="20"/>
                <w:szCs w:val="20"/>
                <w:u w:val="single"/>
              </w:rPr>
              <w:t>Emissions</w:t>
            </w:r>
          </w:p>
          <w:p w14:paraId="686D698B" w14:textId="14844CED" w:rsidR="00A174B8" w:rsidRDefault="00A174B8" w:rsidP="00697C48">
            <w:pPr>
              <w:rPr>
                <w:rFonts w:ascii="Arial" w:hAnsi="Arial" w:cs="Arial"/>
                <w:sz w:val="20"/>
                <w:szCs w:val="20"/>
              </w:rPr>
            </w:pPr>
            <w:r>
              <w:rPr>
                <w:rFonts w:ascii="Arial" w:hAnsi="Arial" w:cs="Arial"/>
                <w:sz w:val="20"/>
                <w:szCs w:val="20"/>
              </w:rPr>
              <w:t xml:space="preserve">NS confirmed emission performance remains well within permitted limits and that the dips observed </w:t>
            </w:r>
            <w:ins w:id="37" w:author="Bressler, Jasmine" w:date="2026-06-30T17:31:00Z" w16du:dateUtc="2026-06-30T16:31:00Z">
              <w:r w:rsidR="00A451A4">
                <w:rPr>
                  <w:rFonts w:ascii="Arial" w:hAnsi="Arial" w:cs="Arial"/>
                  <w:sz w:val="20"/>
                  <w:szCs w:val="20"/>
                </w:rPr>
                <w:t xml:space="preserve">in September </w:t>
              </w:r>
            </w:ins>
            <w:r>
              <w:rPr>
                <w:rFonts w:ascii="Arial" w:hAnsi="Arial" w:cs="Arial"/>
                <w:sz w:val="20"/>
                <w:szCs w:val="20"/>
              </w:rPr>
              <w:t>are linked to the planned outage.</w:t>
            </w:r>
          </w:p>
          <w:p w14:paraId="3738153F" w14:textId="77777777" w:rsidR="00A174B8" w:rsidRDefault="00A174B8" w:rsidP="00697C48">
            <w:pPr>
              <w:rPr>
                <w:rFonts w:ascii="Arial" w:hAnsi="Arial" w:cs="Arial"/>
                <w:sz w:val="20"/>
                <w:szCs w:val="20"/>
              </w:rPr>
            </w:pPr>
          </w:p>
          <w:p w14:paraId="2E7693DD" w14:textId="61EFFDA6" w:rsidR="00A174B8" w:rsidRDefault="00A174B8" w:rsidP="00697C48">
            <w:pPr>
              <w:rPr>
                <w:rFonts w:ascii="Arial" w:hAnsi="Arial" w:cs="Arial"/>
                <w:sz w:val="20"/>
                <w:szCs w:val="20"/>
              </w:rPr>
            </w:pPr>
            <w:r>
              <w:rPr>
                <w:rFonts w:ascii="Arial" w:hAnsi="Arial" w:cs="Arial"/>
                <w:sz w:val="20"/>
                <w:szCs w:val="20"/>
              </w:rPr>
              <w:t xml:space="preserve">KH enquired about the </w:t>
            </w:r>
            <w:ins w:id="38" w:author="Bressler, Jasmine" w:date="2026-06-30T17:30:00Z" w16du:dateUtc="2026-06-30T16:30:00Z">
              <w:r w:rsidR="00A451A4">
                <w:rPr>
                  <w:rFonts w:ascii="Arial" w:hAnsi="Arial" w:cs="Arial"/>
                  <w:sz w:val="20"/>
                  <w:szCs w:val="20"/>
                </w:rPr>
                <w:t>ammonia increasing tr</w:t>
              </w:r>
            </w:ins>
            <w:ins w:id="39" w:author="Bressler, Jasmine" w:date="2026-06-30T17:31:00Z" w16du:dateUtc="2026-06-30T16:31:00Z">
              <w:r w:rsidR="00A451A4">
                <w:rPr>
                  <w:rFonts w:ascii="Arial" w:hAnsi="Arial" w:cs="Arial"/>
                  <w:sz w:val="20"/>
                  <w:szCs w:val="20"/>
                </w:rPr>
                <w:t xml:space="preserve">end </w:t>
              </w:r>
            </w:ins>
            <w:del w:id="40" w:author="Bressler, Jasmine" w:date="2026-06-30T17:31:00Z" w16du:dateUtc="2026-06-30T16:31:00Z">
              <w:r w:rsidDel="00A451A4">
                <w:rPr>
                  <w:rFonts w:ascii="Arial" w:hAnsi="Arial" w:cs="Arial"/>
                  <w:sz w:val="20"/>
                  <w:szCs w:val="20"/>
                </w:rPr>
                <w:delText xml:space="preserve">spikes </w:delText>
              </w:r>
            </w:del>
            <w:r>
              <w:rPr>
                <w:rFonts w:ascii="Arial" w:hAnsi="Arial" w:cs="Arial"/>
                <w:sz w:val="20"/>
                <w:szCs w:val="20"/>
              </w:rPr>
              <w:t xml:space="preserve">raised in the previous minutes and if it had been </w:t>
            </w:r>
            <w:proofErr w:type="gramStart"/>
            <w:r>
              <w:rPr>
                <w:rFonts w:ascii="Arial" w:hAnsi="Arial" w:cs="Arial"/>
                <w:sz w:val="20"/>
                <w:szCs w:val="20"/>
              </w:rPr>
              <w:t>looked into</w:t>
            </w:r>
            <w:proofErr w:type="gramEnd"/>
          </w:p>
          <w:p w14:paraId="79C5931C" w14:textId="77777777" w:rsidR="00A174B8" w:rsidRDefault="00A174B8" w:rsidP="00697C48">
            <w:pPr>
              <w:rPr>
                <w:rFonts w:ascii="Arial" w:hAnsi="Arial" w:cs="Arial"/>
                <w:sz w:val="20"/>
                <w:szCs w:val="20"/>
              </w:rPr>
            </w:pPr>
          </w:p>
          <w:p w14:paraId="7AF2E3EB" w14:textId="7B0FBD9D" w:rsidR="00A174B8" w:rsidRDefault="00A174B8" w:rsidP="00697C48">
            <w:pPr>
              <w:rPr>
                <w:rFonts w:ascii="Arial" w:hAnsi="Arial" w:cs="Arial"/>
                <w:sz w:val="20"/>
                <w:szCs w:val="20"/>
              </w:rPr>
            </w:pPr>
            <w:r>
              <w:rPr>
                <w:rFonts w:ascii="Arial" w:hAnsi="Arial" w:cs="Arial"/>
                <w:sz w:val="20"/>
                <w:szCs w:val="20"/>
              </w:rPr>
              <w:t xml:space="preserve">PV reiterated that it could be due to monitoring device calibration </w:t>
            </w:r>
          </w:p>
          <w:p w14:paraId="36241C71" w14:textId="77777777" w:rsidR="00A174B8" w:rsidRDefault="00A174B8" w:rsidP="00697C48">
            <w:pPr>
              <w:rPr>
                <w:rFonts w:ascii="Arial" w:hAnsi="Arial" w:cs="Arial"/>
                <w:sz w:val="20"/>
                <w:szCs w:val="20"/>
              </w:rPr>
            </w:pPr>
          </w:p>
          <w:p w14:paraId="70A255E5" w14:textId="70F98BB7" w:rsidR="00A174B8" w:rsidRPr="00A174B8" w:rsidRDefault="00A174B8" w:rsidP="00697C48">
            <w:pPr>
              <w:rPr>
                <w:rFonts w:ascii="Arial" w:hAnsi="Arial" w:cs="Arial"/>
                <w:sz w:val="20"/>
                <w:szCs w:val="20"/>
              </w:rPr>
            </w:pPr>
            <w:r>
              <w:rPr>
                <w:rFonts w:ascii="Arial" w:hAnsi="Arial" w:cs="Arial"/>
                <w:sz w:val="20"/>
                <w:szCs w:val="20"/>
              </w:rPr>
              <w:t xml:space="preserve">JB confirmed that RW </w:t>
            </w:r>
            <w:r w:rsidR="00383A60">
              <w:rPr>
                <w:rFonts w:ascii="Arial" w:hAnsi="Arial" w:cs="Arial"/>
                <w:sz w:val="20"/>
                <w:szCs w:val="20"/>
              </w:rPr>
              <w:t xml:space="preserve">had </w:t>
            </w:r>
            <w:r>
              <w:rPr>
                <w:rFonts w:ascii="Arial" w:hAnsi="Arial" w:cs="Arial"/>
                <w:sz w:val="20"/>
                <w:szCs w:val="20"/>
              </w:rPr>
              <w:t>looked into this</w:t>
            </w:r>
            <w:r w:rsidR="00383A60">
              <w:rPr>
                <w:rFonts w:ascii="Arial" w:hAnsi="Arial" w:cs="Arial"/>
                <w:sz w:val="20"/>
                <w:szCs w:val="20"/>
              </w:rPr>
              <w:t xml:space="preserve"> since the last meeting</w:t>
            </w:r>
            <w:r>
              <w:rPr>
                <w:rFonts w:ascii="Arial" w:hAnsi="Arial" w:cs="Arial"/>
                <w:sz w:val="20"/>
                <w:szCs w:val="20"/>
              </w:rPr>
              <w:t xml:space="preserve"> but no clear cause was identified, </w:t>
            </w:r>
            <w:del w:id="41" w:author="Bressler, Jasmine" w:date="2026-06-30T17:33:00Z" w16du:dateUtc="2026-06-30T16:33:00Z">
              <w:r w:rsidDel="00A451A4">
                <w:rPr>
                  <w:rFonts w:ascii="Arial" w:hAnsi="Arial" w:cs="Arial"/>
                  <w:sz w:val="20"/>
                  <w:szCs w:val="20"/>
                </w:rPr>
                <w:delText xml:space="preserve">following </w:delText>
              </w:r>
            </w:del>
            <w:del w:id="42" w:author="Bressler, Jasmine" w:date="2026-06-30T17:32:00Z" w16du:dateUtc="2026-06-30T16:32:00Z">
              <w:r w:rsidDel="00A451A4">
                <w:rPr>
                  <w:rFonts w:ascii="Arial" w:hAnsi="Arial" w:cs="Arial"/>
                  <w:sz w:val="20"/>
                  <w:szCs w:val="20"/>
                </w:rPr>
                <w:delText xml:space="preserve">shutdown </w:delText>
              </w:r>
            </w:del>
            <w:del w:id="43" w:author="Bressler, Jasmine" w:date="2026-06-30T17:33:00Z" w16du:dateUtc="2026-06-30T16:33:00Z">
              <w:r w:rsidDel="00A451A4">
                <w:rPr>
                  <w:rFonts w:ascii="Arial" w:hAnsi="Arial" w:cs="Arial"/>
                  <w:sz w:val="20"/>
                  <w:szCs w:val="20"/>
                </w:rPr>
                <w:delText xml:space="preserve">the </w:delText>
              </w:r>
            </w:del>
            <w:r>
              <w:rPr>
                <w:rFonts w:ascii="Arial" w:hAnsi="Arial" w:cs="Arial"/>
                <w:sz w:val="20"/>
                <w:szCs w:val="20"/>
              </w:rPr>
              <w:t xml:space="preserve">levels have </w:t>
            </w:r>
            <w:del w:id="44" w:author="Bressler, Jasmine" w:date="2026-06-30T17:33:00Z" w16du:dateUtc="2026-06-30T16:33:00Z">
              <w:r w:rsidDel="00A451A4">
                <w:rPr>
                  <w:rFonts w:ascii="Arial" w:hAnsi="Arial" w:cs="Arial"/>
                  <w:sz w:val="20"/>
                  <w:szCs w:val="20"/>
                </w:rPr>
                <w:delText xml:space="preserve">dropped </w:delText>
              </w:r>
            </w:del>
            <w:ins w:id="45" w:author="Bressler, Jasmine" w:date="2026-06-30T17:33:00Z" w16du:dateUtc="2026-06-30T16:33:00Z">
              <w:r w:rsidR="00A451A4">
                <w:rPr>
                  <w:rFonts w:ascii="Arial" w:hAnsi="Arial" w:cs="Arial"/>
                  <w:sz w:val="20"/>
                  <w:szCs w:val="20"/>
                </w:rPr>
                <w:t xml:space="preserve">reduced in May and remain within permit compliance </w:t>
              </w:r>
            </w:ins>
            <w:del w:id="46" w:author="Bressler, Jasmine" w:date="2026-06-30T17:33:00Z" w16du:dateUtc="2026-06-30T16:33:00Z">
              <w:r w:rsidDel="00A451A4">
                <w:rPr>
                  <w:rFonts w:ascii="Arial" w:hAnsi="Arial" w:cs="Arial"/>
                  <w:sz w:val="20"/>
                  <w:szCs w:val="20"/>
                </w:rPr>
                <w:delText>again so no longer an issue</w:delText>
              </w:r>
            </w:del>
          </w:p>
          <w:p w14:paraId="11DDF607" w14:textId="06875324" w:rsidR="00D82A66" w:rsidRPr="001A6272" w:rsidRDefault="00D82A66" w:rsidP="00F00679">
            <w:pPr>
              <w:rPr>
                <w:rFonts w:ascii="Arial" w:hAnsi="Arial" w:cs="Arial"/>
                <w:sz w:val="20"/>
                <w:szCs w:val="20"/>
              </w:rPr>
            </w:pPr>
            <w:r w:rsidRPr="001A6272">
              <w:rPr>
                <w:rFonts w:ascii="Arial" w:hAnsi="Arial" w:cs="Arial"/>
                <w:sz w:val="20"/>
                <w:szCs w:val="20"/>
              </w:rPr>
              <w:br/>
            </w:r>
          </w:p>
        </w:tc>
        <w:tc>
          <w:tcPr>
            <w:tcW w:w="851" w:type="dxa"/>
            <w:tcBorders>
              <w:bottom w:val="single" w:sz="4" w:space="0" w:color="auto"/>
            </w:tcBorders>
            <w:shd w:val="clear" w:color="auto" w:fill="FFFFFF" w:themeFill="background1"/>
          </w:tcPr>
          <w:p w14:paraId="0B3418DA" w14:textId="77777777" w:rsidR="00D82A66" w:rsidRPr="001A6272" w:rsidRDefault="00D82A66" w:rsidP="00697C48">
            <w:pPr>
              <w:pStyle w:val="Tabletext"/>
              <w:rPr>
                <w:highlight w:val="yellow"/>
              </w:rPr>
            </w:pPr>
          </w:p>
          <w:p w14:paraId="68AA2069" w14:textId="77777777" w:rsidR="00D82A66" w:rsidRPr="001A6272" w:rsidRDefault="00D82A66" w:rsidP="00697C48">
            <w:pPr>
              <w:pStyle w:val="Tabletext"/>
              <w:rPr>
                <w:highlight w:val="yellow"/>
              </w:rPr>
            </w:pPr>
          </w:p>
          <w:p w14:paraId="61AA4558" w14:textId="77777777" w:rsidR="00D82A66" w:rsidRPr="001A6272" w:rsidRDefault="00D82A66" w:rsidP="00697C48">
            <w:pPr>
              <w:pStyle w:val="Tabletext"/>
              <w:rPr>
                <w:highlight w:val="yellow"/>
              </w:rPr>
            </w:pPr>
          </w:p>
          <w:p w14:paraId="5C331BB5" w14:textId="77777777" w:rsidR="00D82A66" w:rsidRPr="001A6272" w:rsidRDefault="00D82A66" w:rsidP="00697C48">
            <w:pPr>
              <w:pStyle w:val="Tabletext"/>
              <w:rPr>
                <w:highlight w:val="yellow"/>
              </w:rPr>
            </w:pPr>
          </w:p>
          <w:p w14:paraId="2FBAC752" w14:textId="77777777" w:rsidR="00D82A66" w:rsidRPr="001A6272" w:rsidRDefault="00D82A66" w:rsidP="00697C48">
            <w:pPr>
              <w:pStyle w:val="Tabletext"/>
              <w:rPr>
                <w:highlight w:val="yellow"/>
              </w:rPr>
            </w:pPr>
          </w:p>
          <w:p w14:paraId="2B7D6317" w14:textId="77777777" w:rsidR="00D82A66" w:rsidRPr="001A6272" w:rsidRDefault="00D82A66" w:rsidP="00697C48">
            <w:pPr>
              <w:pStyle w:val="Tabletext"/>
              <w:rPr>
                <w:highlight w:val="yellow"/>
              </w:rPr>
            </w:pPr>
          </w:p>
          <w:p w14:paraId="044F3C15" w14:textId="77777777" w:rsidR="00D82A66" w:rsidRPr="001A6272" w:rsidRDefault="00D82A66" w:rsidP="00697C48">
            <w:pPr>
              <w:pStyle w:val="Tabletext"/>
              <w:rPr>
                <w:highlight w:val="yellow"/>
              </w:rPr>
            </w:pPr>
            <w:r w:rsidRPr="001A6272">
              <w:rPr>
                <w:highlight w:val="yellow"/>
              </w:rPr>
              <w:br/>
            </w:r>
          </w:p>
          <w:p w14:paraId="6EC0931F" w14:textId="77777777" w:rsidR="00D82A66" w:rsidRPr="001A6272" w:rsidRDefault="00D82A66" w:rsidP="00697C48">
            <w:pPr>
              <w:pStyle w:val="Tabletext"/>
              <w:rPr>
                <w:highlight w:val="yellow"/>
              </w:rPr>
            </w:pPr>
          </w:p>
          <w:p w14:paraId="6CD8ED84" w14:textId="77777777" w:rsidR="00D82A66" w:rsidRPr="001A6272" w:rsidRDefault="00D82A66" w:rsidP="00697C48">
            <w:pPr>
              <w:pStyle w:val="Tabletext"/>
              <w:rPr>
                <w:highlight w:val="yellow"/>
              </w:rPr>
            </w:pPr>
          </w:p>
          <w:p w14:paraId="591CD876" w14:textId="77777777" w:rsidR="00D82A66" w:rsidRPr="001A6272" w:rsidRDefault="00D82A66" w:rsidP="00697C48">
            <w:pPr>
              <w:pStyle w:val="Tabletext"/>
              <w:rPr>
                <w:highlight w:val="yellow"/>
              </w:rPr>
            </w:pPr>
          </w:p>
          <w:p w14:paraId="42A91C48" w14:textId="77777777" w:rsidR="00D82A66" w:rsidRPr="001A6272" w:rsidRDefault="00D82A66" w:rsidP="00697C48">
            <w:pPr>
              <w:pStyle w:val="Tabletext"/>
              <w:rPr>
                <w:highlight w:val="yellow"/>
              </w:rPr>
            </w:pPr>
          </w:p>
          <w:p w14:paraId="6CAEC1D5" w14:textId="77777777" w:rsidR="00D82A66" w:rsidRPr="001A6272" w:rsidRDefault="00D82A66" w:rsidP="00697C48">
            <w:pPr>
              <w:pStyle w:val="Tabletext"/>
              <w:rPr>
                <w:highlight w:val="yellow"/>
              </w:rPr>
            </w:pPr>
          </w:p>
          <w:p w14:paraId="074EF3C1" w14:textId="77777777" w:rsidR="00D82A66" w:rsidRPr="001A6272" w:rsidRDefault="00D82A66" w:rsidP="00697C48">
            <w:pPr>
              <w:pStyle w:val="Tabletext"/>
              <w:rPr>
                <w:highlight w:val="yellow"/>
              </w:rPr>
            </w:pPr>
          </w:p>
          <w:p w14:paraId="3ACFCE84" w14:textId="77777777" w:rsidR="00D82A66" w:rsidRDefault="00D82A66" w:rsidP="00697C48">
            <w:pPr>
              <w:pStyle w:val="Tabletext"/>
              <w:rPr>
                <w:highlight w:val="yellow"/>
              </w:rPr>
            </w:pPr>
          </w:p>
          <w:p w14:paraId="19248D2B" w14:textId="77777777" w:rsidR="008E5EC8" w:rsidRDefault="008E5EC8" w:rsidP="00697C48">
            <w:pPr>
              <w:pStyle w:val="Tabletext"/>
              <w:rPr>
                <w:highlight w:val="yellow"/>
              </w:rPr>
            </w:pPr>
          </w:p>
          <w:p w14:paraId="39006C35" w14:textId="77777777" w:rsidR="008E5EC8" w:rsidRDefault="008E5EC8" w:rsidP="00697C48">
            <w:pPr>
              <w:pStyle w:val="Tabletext"/>
              <w:rPr>
                <w:highlight w:val="yellow"/>
              </w:rPr>
            </w:pPr>
          </w:p>
          <w:p w14:paraId="2AC8ACCD" w14:textId="77777777" w:rsidR="008E5EC8" w:rsidRDefault="008E5EC8" w:rsidP="00697C48">
            <w:pPr>
              <w:pStyle w:val="Tabletext"/>
              <w:rPr>
                <w:highlight w:val="yellow"/>
              </w:rPr>
            </w:pPr>
          </w:p>
          <w:p w14:paraId="00DF6A5F" w14:textId="77777777" w:rsidR="008E5EC8" w:rsidRDefault="008E5EC8" w:rsidP="00697C48">
            <w:pPr>
              <w:pStyle w:val="Tabletext"/>
              <w:rPr>
                <w:highlight w:val="yellow"/>
              </w:rPr>
            </w:pPr>
          </w:p>
          <w:p w14:paraId="2B91B808" w14:textId="77777777" w:rsidR="008E5EC8" w:rsidRDefault="008E5EC8" w:rsidP="00697C48">
            <w:pPr>
              <w:pStyle w:val="Tabletext"/>
              <w:rPr>
                <w:highlight w:val="yellow"/>
              </w:rPr>
            </w:pPr>
          </w:p>
          <w:p w14:paraId="14A573A6" w14:textId="77777777" w:rsidR="008E5EC8" w:rsidRDefault="008E5EC8" w:rsidP="00697C48">
            <w:pPr>
              <w:pStyle w:val="Tabletext"/>
              <w:rPr>
                <w:highlight w:val="yellow"/>
              </w:rPr>
            </w:pPr>
          </w:p>
          <w:p w14:paraId="33D4D361" w14:textId="77777777" w:rsidR="008E5EC8" w:rsidRDefault="008E5EC8" w:rsidP="00697C48">
            <w:pPr>
              <w:pStyle w:val="Tabletext"/>
              <w:rPr>
                <w:highlight w:val="yellow"/>
              </w:rPr>
            </w:pPr>
          </w:p>
          <w:p w14:paraId="3FCE2E75" w14:textId="77777777" w:rsidR="008E5EC8" w:rsidRDefault="008E5EC8" w:rsidP="00697C48">
            <w:pPr>
              <w:pStyle w:val="Tabletext"/>
              <w:rPr>
                <w:highlight w:val="yellow"/>
              </w:rPr>
            </w:pPr>
          </w:p>
          <w:p w14:paraId="186FA1CD" w14:textId="77777777" w:rsidR="008E5EC8" w:rsidRDefault="008E5EC8" w:rsidP="00697C48">
            <w:pPr>
              <w:pStyle w:val="Tabletext"/>
              <w:rPr>
                <w:highlight w:val="yellow"/>
              </w:rPr>
            </w:pPr>
          </w:p>
          <w:p w14:paraId="25023C73" w14:textId="77777777" w:rsidR="008E5EC8" w:rsidRDefault="008E5EC8" w:rsidP="00697C48">
            <w:pPr>
              <w:pStyle w:val="Tabletext"/>
              <w:rPr>
                <w:highlight w:val="yellow"/>
              </w:rPr>
            </w:pPr>
          </w:p>
          <w:p w14:paraId="763D4CED" w14:textId="77777777" w:rsidR="008E5EC8" w:rsidRDefault="008E5EC8" w:rsidP="00697C48">
            <w:pPr>
              <w:pStyle w:val="Tabletext"/>
              <w:rPr>
                <w:highlight w:val="yellow"/>
              </w:rPr>
            </w:pPr>
          </w:p>
          <w:p w14:paraId="7995C6D7" w14:textId="77777777" w:rsidR="008E5EC8" w:rsidRDefault="008E5EC8" w:rsidP="00697C48">
            <w:pPr>
              <w:pStyle w:val="Tabletext"/>
              <w:rPr>
                <w:highlight w:val="yellow"/>
              </w:rPr>
            </w:pPr>
          </w:p>
          <w:p w14:paraId="3021E6E1" w14:textId="77777777" w:rsidR="00395EA2" w:rsidRDefault="00395EA2" w:rsidP="00697C48">
            <w:pPr>
              <w:pStyle w:val="Tabletext"/>
              <w:rPr>
                <w:highlight w:val="yellow"/>
              </w:rPr>
            </w:pPr>
          </w:p>
          <w:p w14:paraId="4C1F8F0E" w14:textId="77777777" w:rsidR="00395EA2" w:rsidRDefault="00395EA2" w:rsidP="00697C48">
            <w:pPr>
              <w:pStyle w:val="Tabletext"/>
              <w:rPr>
                <w:highlight w:val="yellow"/>
              </w:rPr>
            </w:pPr>
          </w:p>
          <w:p w14:paraId="6B5B962B" w14:textId="77777777" w:rsidR="00395EA2" w:rsidRDefault="00395EA2" w:rsidP="00697C48">
            <w:pPr>
              <w:pStyle w:val="Tabletext"/>
              <w:rPr>
                <w:highlight w:val="yellow"/>
              </w:rPr>
            </w:pPr>
          </w:p>
          <w:p w14:paraId="7AE9F1D3" w14:textId="2DC7DCC9" w:rsidR="008E5EC8" w:rsidRPr="001A6272" w:rsidRDefault="008E5EC8" w:rsidP="00697C48">
            <w:pPr>
              <w:pStyle w:val="Tabletext"/>
              <w:rPr>
                <w:highlight w:val="yellow"/>
              </w:rPr>
            </w:pPr>
            <w:r w:rsidRPr="008E5EC8">
              <w:t>SUEZ</w:t>
            </w:r>
          </w:p>
        </w:tc>
      </w:tr>
    </w:tbl>
    <w:p w14:paraId="467AB2BF" w14:textId="77777777" w:rsidR="00D82A66" w:rsidRPr="001A6272" w:rsidRDefault="00D82A66" w:rsidP="00E1576A">
      <w:pPr>
        <w:tabs>
          <w:tab w:val="left" w:pos="2540"/>
        </w:tabs>
        <w:rPr>
          <w:rFonts w:ascii="Arial" w:hAnsi="Arial" w:cs="Arial"/>
          <w:sz w:val="20"/>
          <w:szCs w:val="20"/>
        </w:rPr>
      </w:pPr>
    </w:p>
    <w:p w14:paraId="4E4BDF17" w14:textId="77777777" w:rsidR="00D82A66" w:rsidRPr="001A6272" w:rsidRDefault="00D82A66" w:rsidP="00E1576A">
      <w:pPr>
        <w:tabs>
          <w:tab w:val="left" w:pos="2540"/>
        </w:tabs>
        <w:rPr>
          <w:rFonts w:ascii="Arial" w:hAnsi="Arial" w:cs="Arial"/>
          <w:sz w:val="20"/>
          <w:szCs w:val="20"/>
        </w:rPr>
      </w:pPr>
    </w:p>
    <w:tbl>
      <w:tblPr>
        <w:tblStyle w:val="TableGrid5"/>
        <w:tblW w:w="9351" w:type="dxa"/>
        <w:tblLayout w:type="fixed"/>
        <w:tblLook w:val="04A0" w:firstRow="1" w:lastRow="0" w:firstColumn="1" w:lastColumn="0" w:noHBand="0" w:noVBand="1"/>
      </w:tblPr>
      <w:tblGrid>
        <w:gridCol w:w="704"/>
        <w:gridCol w:w="7796"/>
        <w:gridCol w:w="851"/>
      </w:tblGrid>
      <w:tr w:rsidR="00D82A66" w:rsidRPr="001A6272" w14:paraId="77DC8A88" w14:textId="77777777" w:rsidTr="00697C48">
        <w:tc>
          <w:tcPr>
            <w:tcW w:w="704" w:type="dxa"/>
            <w:tcBorders>
              <w:bottom w:val="single" w:sz="4" w:space="0" w:color="auto"/>
            </w:tcBorders>
            <w:shd w:val="clear" w:color="auto" w:fill="FFFFFF" w:themeFill="background1"/>
          </w:tcPr>
          <w:p w14:paraId="517E5ECA" w14:textId="77777777" w:rsidR="00D82A66" w:rsidRPr="001A6272" w:rsidRDefault="00D82A66" w:rsidP="00697C48">
            <w:pPr>
              <w:pStyle w:val="Tabletext"/>
              <w:spacing w:before="0" w:after="0"/>
              <w:rPr>
                <w:b/>
                <w:bCs/>
              </w:rPr>
            </w:pPr>
            <w:r w:rsidRPr="001A6272">
              <w:rPr>
                <w:b/>
                <w:bCs/>
              </w:rPr>
              <w:t>3.2</w:t>
            </w:r>
          </w:p>
          <w:p w14:paraId="78074358" w14:textId="77777777" w:rsidR="00D82A66" w:rsidRPr="001A6272" w:rsidRDefault="00D82A66" w:rsidP="00697C48">
            <w:pPr>
              <w:pStyle w:val="Tabletext"/>
              <w:spacing w:before="0" w:after="0"/>
              <w:rPr>
                <w:b/>
                <w:bCs/>
              </w:rPr>
            </w:pPr>
          </w:p>
          <w:p w14:paraId="49AF909D" w14:textId="77777777" w:rsidR="00D82A66" w:rsidRPr="001A6272" w:rsidRDefault="00D82A66" w:rsidP="00697C48">
            <w:pPr>
              <w:pStyle w:val="Tabletext"/>
              <w:spacing w:before="0" w:after="0"/>
              <w:rPr>
                <w:b/>
                <w:bCs/>
              </w:rPr>
            </w:pPr>
          </w:p>
          <w:p w14:paraId="6F4BA46F" w14:textId="77777777" w:rsidR="00D82A66" w:rsidRPr="001A6272" w:rsidRDefault="00D82A66" w:rsidP="00697C48">
            <w:pPr>
              <w:pStyle w:val="Tabletext"/>
              <w:spacing w:before="0" w:after="0"/>
              <w:rPr>
                <w:b/>
                <w:bCs/>
              </w:rPr>
            </w:pPr>
          </w:p>
          <w:p w14:paraId="43F02884" w14:textId="77777777" w:rsidR="00D82A66" w:rsidRPr="001A6272" w:rsidRDefault="00D82A66" w:rsidP="00697C48">
            <w:pPr>
              <w:pStyle w:val="Tabletext"/>
              <w:spacing w:before="0" w:after="0"/>
              <w:rPr>
                <w:b/>
                <w:bCs/>
              </w:rPr>
            </w:pPr>
          </w:p>
          <w:p w14:paraId="6F4F22E5" w14:textId="77777777" w:rsidR="00D82A66" w:rsidRPr="001A6272" w:rsidRDefault="00D82A66" w:rsidP="00697C48">
            <w:pPr>
              <w:pStyle w:val="Tabletext"/>
              <w:spacing w:before="0" w:after="0"/>
              <w:rPr>
                <w:b/>
                <w:bCs/>
              </w:rPr>
            </w:pPr>
          </w:p>
          <w:p w14:paraId="49FAAE51" w14:textId="77777777" w:rsidR="00D82A66" w:rsidRPr="001A6272" w:rsidRDefault="00D82A66" w:rsidP="00697C48">
            <w:pPr>
              <w:pStyle w:val="Tabletext"/>
              <w:spacing w:before="0" w:after="0"/>
              <w:rPr>
                <w:b/>
                <w:bCs/>
              </w:rPr>
            </w:pPr>
          </w:p>
          <w:p w14:paraId="30FE2E78" w14:textId="77777777" w:rsidR="00D82A66" w:rsidRPr="001A6272" w:rsidRDefault="00D82A66" w:rsidP="00697C48">
            <w:pPr>
              <w:pStyle w:val="Tabletext"/>
              <w:spacing w:before="0" w:after="0"/>
              <w:rPr>
                <w:b/>
                <w:bCs/>
              </w:rPr>
            </w:pPr>
          </w:p>
          <w:p w14:paraId="224991A7" w14:textId="77777777" w:rsidR="00D82A66" w:rsidRPr="001A6272" w:rsidRDefault="00D82A66" w:rsidP="00697C48">
            <w:pPr>
              <w:pStyle w:val="Tabletext"/>
              <w:spacing w:before="0" w:after="0"/>
              <w:rPr>
                <w:b/>
                <w:bCs/>
              </w:rPr>
            </w:pPr>
          </w:p>
          <w:p w14:paraId="7B658842" w14:textId="77777777" w:rsidR="00D82A66" w:rsidRPr="001A6272" w:rsidRDefault="00D82A66" w:rsidP="00697C48">
            <w:pPr>
              <w:pStyle w:val="Tabletext"/>
              <w:spacing w:before="0" w:after="0"/>
              <w:rPr>
                <w:b/>
                <w:bCs/>
              </w:rPr>
            </w:pPr>
          </w:p>
          <w:p w14:paraId="01294EF5" w14:textId="77777777" w:rsidR="00D82A66" w:rsidRPr="001A6272" w:rsidRDefault="00D82A66" w:rsidP="00697C48">
            <w:pPr>
              <w:pStyle w:val="Tabletext"/>
              <w:spacing w:before="0" w:after="0"/>
              <w:rPr>
                <w:b/>
                <w:bCs/>
              </w:rPr>
            </w:pPr>
          </w:p>
          <w:p w14:paraId="28C6AD99" w14:textId="77777777" w:rsidR="00D82A66" w:rsidRPr="001A6272" w:rsidRDefault="00D82A66" w:rsidP="00697C48">
            <w:pPr>
              <w:pStyle w:val="Tabletext"/>
              <w:spacing w:before="0" w:after="0"/>
              <w:rPr>
                <w:b/>
                <w:bCs/>
              </w:rPr>
            </w:pPr>
          </w:p>
          <w:p w14:paraId="68FEA0F2" w14:textId="77777777" w:rsidR="00D82A66" w:rsidRPr="001A6272" w:rsidRDefault="00D82A66" w:rsidP="00697C48">
            <w:pPr>
              <w:pStyle w:val="Tabletext"/>
              <w:spacing w:before="0" w:after="0"/>
              <w:rPr>
                <w:b/>
                <w:bCs/>
              </w:rPr>
            </w:pPr>
          </w:p>
          <w:p w14:paraId="0B714B82" w14:textId="77777777" w:rsidR="00D82A66" w:rsidRPr="001A6272" w:rsidRDefault="00D82A66" w:rsidP="00697C48">
            <w:pPr>
              <w:pStyle w:val="Tabletext"/>
              <w:spacing w:before="0" w:after="0"/>
              <w:rPr>
                <w:b/>
                <w:bCs/>
              </w:rPr>
            </w:pPr>
          </w:p>
          <w:p w14:paraId="146A5F18" w14:textId="77777777" w:rsidR="00D82A66" w:rsidRPr="001A6272" w:rsidRDefault="00D82A66" w:rsidP="00697C48">
            <w:pPr>
              <w:pStyle w:val="Tabletext"/>
              <w:spacing w:before="0" w:after="0"/>
              <w:rPr>
                <w:b/>
                <w:bCs/>
              </w:rPr>
            </w:pPr>
          </w:p>
          <w:p w14:paraId="4FCEDD48" w14:textId="77777777" w:rsidR="00D82A66" w:rsidRPr="001A6272" w:rsidRDefault="00D82A66" w:rsidP="00697C48">
            <w:pPr>
              <w:pStyle w:val="Tabletext"/>
              <w:spacing w:before="0" w:after="0"/>
              <w:rPr>
                <w:b/>
                <w:bCs/>
              </w:rPr>
            </w:pPr>
          </w:p>
          <w:p w14:paraId="4E0BEA86" w14:textId="77777777" w:rsidR="00D82A66" w:rsidRPr="001A6272" w:rsidRDefault="00D82A66" w:rsidP="00697C48">
            <w:pPr>
              <w:pStyle w:val="Tabletext"/>
              <w:spacing w:before="0" w:after="0"/>
              <w:rPr>
                <w:b/>
                <w:bCs/>
              </w:rPr>
            </w:pPr>
          </w:p>
          <w:p w14:paraId="3A30E894" w14:textId="77777777" w:rsidR="00D82A66" w:rsidRPr="001A6272" w:rsidRDefault="00D82A66" w:rsidP="00697C48">
            <w:pPr>
              <w:pStyle w:val="Tabletext"/>
              <w:spacing w:before="0" w:after="0"/>
              <w:rPr>
                <w:b/>
                <w:bCs/>
              </w:rPr>
            </w:pPr>
          </w:p>
          <w:p w14:paraId="01573DB3" w14:textId="77777777" w:rsidR="00D82A66" w:rsidRPr="001A6272" w:rsidRDefault="00D82A66" w:rsidP="00697C48">
            <w:pPr>
              <w:pStyle w:val="Tabletext"/>
              <w:spacing w:before="0" w:after="0"/>
              <w:rPr>
                <w:b/>
                <w:bCs/>
              </w:rPr>
            </w:pPr>
          </w:p>
          <w:p w14:paraId="0AE6BDE5" w14:textId="77777777" w:rsidR="00D82A66" w:rsidRPr="001A6272" w:rsidRDefault="00D82A66" w:rsidP="00697C48">
            <w:pPr>
              <w:pStyle w:val="Tabletext"/>
              <w:spacing w:before="0" w:after="0"/>
              <w:rPr>
                <w:b/>
                <w:bCs/>
              </w:rPr>
            </w:pPr>
          </w:p>
          <w:p w14:paraId="510FA0B4" w14:textId="77777777" w:rsidR="00D82A66" w:rsidRPr="001A6272" w:rsidRDefault="00D82A66" w:rsidP="00697C48">
            <w:pPr>
              <w:pStyle w:val="Tabletext"/>
              <w:spacing w:before="0" w:after="0"/>
              <w:rPr>
                <w:b/>
                <w:bCs/>
              </w:rPr>
            </w:pPr>
          </w:p>
          <w:p w14:paraId="5F950CAB" w14:textId="77777777" w:rsidR="00D82A66" w:rsidRPr="001A6272" w:rsidRDefault="00D82A66" w:rsidP="00697C48">
            <w:pPr>
              <w:pStyle w:val="Tabletext"/>
              <w:spacing w:before="0" w:after="0"/>
              <w:rPr>
                <w:b/>
                <w:bCs/>
              </w:rPr>
            </w:pPr>
          </w:p>
          <w:p w14:paraId="7413D43C" w14:textId="77777777" w:rsidR="00D82A66" w:rsidRPr="001A6272" w:rsidRDefault="00D82A66" w:rsidP="00697C48">
            <w:pPr>
              <w:pStyle w:val="Tabletext"/>
              <w:spacing w:before="0" w:after="0"/>
              <w:rPr>
                <w:b/>
                <w:bCs/>
              </w:rPr>
            </w:pPr>
          </w:p>
          <w:p w14:paraId="37C1F304" w14:textId="77777777" w:rsidR="00D82A66" w:rsidRPr="001A6272" w:rsidRDefault="00D82A66" w:rsidP="00697C48">
            <w:pPr>
              <w:pStyle w:val="Tabletext"/>
              <w:spacing w:before="0" w:after="0"/>
              <w:rPr>
                <w:b/>
                <w:bCs/>
              </w:rPr>
            </w:pPr>
          </w:p>
          <w:p w14:paraId="2694A59D" w14:textId="77777777" w:rsidR="00D82A66" w:rsidRPr="001A6272" w:rsidRDefault="00D82A66" w:rsidP="00697C48">
            <w:pPr>
              <w:pStyle w:val="Tabletext"/>
              <w:spacing w:before="0" w:after="0"/>
              <w:rPr>
                <w:b/>
                <w:bCs/>
              </w:rPr>
            </w:pPr>
          </w:p>
          <w:p w14:paraId="2FA2449D" w14:textId="77777777" w:rsidR="00D82A66" w:rsidRPr="001A6272" w:rsidRDefault="00D82A66" w:rsidP="00697C48">
            <w:pPr>
              <w:pStyle w:val="Tabletext"/>
              <w:spacing w:before="0" w:after="0"/>
              <w:rPr>
                <w:b/>
                <w:bCs/>
              </w:rPr>
            </w:pPr>
          </w:p>
          <w:p w14:paraId="7F2F06EF" w14:textId="77777777" w:rsidR="00D82A66" w:rsidRPr="001A6272" w:rsidRDefault="00D82A66" w:rsidP="00697C48">
            <w:pPr>
              <w:pStyle w:val="Tabletext"/>
              <w:spacing w:before="0" w:after="0"/>
              <w:rPr>
                <w:b/>
                <w:bCs/>
              </w:rPr>
            </w:pPr>
          </w:p>
          <w:p w14:paraId="4A29FF1A" w14:textId="77777777" w:rsidR="00D82A66" w:rsidRPr="001A6272" w:rsidRDefault="00D82A66" w:rsidP="00697C48">
            <w:pPr>
              <w:pStyle w:val="Tabletext"/>
              <w:spacing w:before="0" w:after="0"/>
              <w:rPr>
                <w:b/>
                <w:bCs/>
              </w:rPr>
            </w:pPr>
          </w:p>
          <w:p w14:paraId="482C6116" w14:textId="77777777" w:rsidR="00D82A66" w:rsidRPr="001A6272" w:rsidRDefault="00D82A66" w:rsidP="00697C48">
            <w:pPr>
              <w:pStyle w:val="Tabletext"/>
              <w:spacing w:before="0" w:after="0"/>
              <w:rPr>
                <w:b/>
                <w:bCs/>
              </w:rPr>
            </w:pPr>
          </w:p>
          <w:p w14:paraId="69955E42" w14:textId="77777777" w:rsidR="00D82A66" w:rsidRPr="001A6272" w:rsidRDefault="00D82A66" w:rsidP="00697C48">
            <w:pPr>
              <w:pStyle w:val="Tabletext"/>
              <w:spacing w:before="0" w:after="0"/>
              <w:rPr>
                <w:b/>
                <w:bCs/>
              </w:rPr>
            </w:pPr>
          </w:p>
          <w:p w14:paraId="224DFEF1" w14:textId="77777777" w:rsidR="00D82A66" w:rsidRPr="001A6272" w:rsidRDefault="00D82A66" w:rsidP="00697C48">
            <w:pPr>
              <w:pStyle w:val="Tabletext"/>
              <w:spacing w:before="0" w:after="0"/>
              <w:rPr>
                <w:b/>
                <w:bCs/>
              </w:rPr>
            </w:pPr>
          </w:p>
          <w:p w14:paraId="253A2BC9" w14:textId="77777777" w:rsidR="00D82A66" w:rsidRPr="001A6272" w:rsidRDefault="00D82A66" w:rsidP="00697C48">
            <w:pPr>
              <w:pStyle w:val="Tabletext"/>
              <w:spacing w:before="0" w:after="0"/>
              <w:rPr>
                <w:b/>
                <w:bCs/>
              </w:rPr>
            </w:pPr>
          </w:p>
          <w:p w14:paraId="43AE7564" w14:textId="77777777" w:rsidR="00D82A66" w:rsidRPr="001A6272" w:rsidRDefault="00D82A66" w:rsidP="00697C48">
            <w:pPr>
              <w:pStyle w:val="Tabletext"/>
              <w:spacing w:before="0" w:after="0"/>
              <w:rPr>
                <w:b/>
                <w:bCs/>
              </w:rPr>
            </w:pPr>
          </w:p>
          <w:p w14:paraId="16DA6016" w14:textId="77777777" w:rsidR="00D82A66" w:rsidRPr="001A6272" w:rsidRDefault="00D82A66" w:rsidP="00697C48">
            <w:pPr>
              <w:pStyle w:val="Tabletext"/>
              <w:spacing w:before="0" w:after="0"/>
              <w:rPr>
                <w:b/>
                <w:bCs/>
              </w:rPr>
            </w:pPr>
          </w:p>
          <w:p w14:paraId="52A4EEE7" w14:textId="77777777" w:rsidR="00D82A66" w:rsidRPr="001A6272" w:rsidRDefault="00D82A66" w:rsidP="00697C48">
            <w:pPr>
              <w:pStyle w:val="Tabletext"/>
              <w:spacing w:before="0" w:after="0"/>
              <w:rPr>
                <w:b/>
                <w:bCs/>
              </w:rPr>
            </w:pPr>
          </w:p>
          <w:p w14:paraId="1C6DF5A1" w14:textId="77777777" w:rsidR="00D82A66" w:rsidRPr="001A6272" w:rsidRDefault="00D82A66" w:rsidP="00697C48">
            <w:pPr>
              <w:pStyle w:val="Tabletext"/>
              <w:spacing w:before="0" w:after="0"/>
              <w:rPr>
                <w:b/>
                <w:bCs/>
              </w:rPr>
            </w:pPr>
          </w:p>
          <w:p w14:paraId="4174CF92" w14:textId="77777777" w:rsidR="00D82A66" w:rsidRPr="001A6272" w:rsidRDefault="00D82A66" w:rsidP="00697C48">
            <w:pPr>
              <w:pStyle w:val="Tabletext"/>
              <w:spacing w:before="0" w:after="0"/>
              <w:rPr>
                <w:b/>
                <w:bCs/>
              </w:rPr>
            </w:pPr>
          </w:p>
          <w:p w14:paraId="394BE2B7" w14:textId="77777777" w:rsidR="00D82A66" w:rsidRPr="001A6272" w:rsidRDefault="00D82A66" w:rsidP="00697C48">
            <w:pPr>
              <w:pStyle w:val="Tabletext"/>
              <w:spacing w:before="0" w:after="0"/>
              <w:rPr>
                <w:b/>
                <w:bCs/>
              </w:rPr>
            </w:pPr>
          </w:p>
          <w:p w14:paraId="2F4555AE" w14:textId="77777777" w:rsidR="00D82A66" w:rsidRPr="001A6272" w:rsidRDefault="00D82A66" w:rsidP="00697C48">
            <w:pPr>
              <w:pStyle w:val="Tabletext"/>
              <w:spacing w:before="0" w:after="0"/>
              <w:rPr>
                <w:b/>
                <w:bCs/>
              </w:rPr>
            </w:pPr>
          </w:p>
        </w:tc>
        <w:tc>
          <w:tcPr>
            <w:tcW w:w="7796" w:type="dxa"/>
            <w:tcBorders>
              <w:bottom w:val="single" w:sz="4" w:space="0" w:color="auto"/>
            </w:tcBorders>
            <w:shd w:val="clear" w:color="auto" w:fill="FFFFFF" w:themeFill="background1"/>
          </w:tcPr>
          <w:p w14:paraId="11F4CDD4" w14:textId="77777777" w:rsidR="00D82A66" w:rsidRDefault="00D82A66" w:rsidP="00697C48">
            <w:pPr>
              <w:rPr>
                <w:rFonts w:ascii="Arial" w:hAnsi="Arial" w:cs="Arial"/>
                <w:b/>
                <w:bCs/>
                <w:sz w:val="20"/>
                <w:szCs w:val="20"/>
              </w:rPr>
            </w:pPr>
            <w:r w:rsidRPr="001A6272">
              <w:rPr>
                <w:rFonts w:ascii="Arial" w:hAnsi="Arial" w:cs="Arial"/>
                <w:b/>
                <w:bCs/>
                <w:sz w:val="20"/>
                <w:szCs w:val="20"/>
              </w:rPr>
              <w:lastRenderedPageBreak/>
              <w:t>Anaerobic digestion</w:t>
            </w:r>
          </w:p>
          <w:p w14:paraId="285FDAF6" w14:textId="494BA3F8" w:rsidR="00A174B8" w:rsidRPr="001A6272" w:rsidRDefault="00A174B8" w:rsidP="00697C48">
            <w:pPr>
              <w:rPr>
                <w:rFonts w:ascii="Arial" w:hAnsi="Arial" w:cs="Arial"/>
                <w:b/>
                <w:bCs/>
                <w:sz w:val="20"/>
                <w:szCs w:val="20"/>
              </w:rPr>
            </w:pPr>
            <w:r w:rsidRPr="00A174B8">
              <w:rPr>
                <w:rFonts w:ascii="Arial" w:hAnsi="Arial" w:cs="Arial"/>
                <w:b/>
                <w:bCs/>
                <w:noProof/>
                <w:sz w:val="20"/>
                <w:szCs w:val="20"/>
              </w:rPr>
              <w:drawing>
                <wp:inline distT="0" distB="0" distL="0" distR="0" wp14:anchorId="75DE2E58" wp14:editId="67A4CA39">
                  <wp:extent cx="4813300" cy="2377440"/>
                  <wp:effectExtent l="0" t="0" r="6350" b="3810"/>
                  <wp:docPr id="768238684" name="Picture" title="This slide contains the following visuals: image ,textbox ,image ,basicShape ,textbox ,slicer ,Tonnes Received ,Tonnes Processed ,Digestate Produced ,Food Bulked Out ,Waste Plastic Despatched ,Grit Despatched ,Boerger Waste Despatched ,Grit Sump Waste Despatched ,textbox ,Boerger Waste Despatched ,Digestate Produced ,Grit Despatched ,Grit Sump Waste Despatched ,Food Bulked Out ,Waste Plastic Despatched ,Tonnes Processed ,Tonnes Received ,Contract Availability ,Contract Availability ,textbox ,Boerger Waste Despatched ,L Fuel Oil/Tn RDF ,L Fuel Oil/Tn RDF ,Boerger Waste Despatched ,Electricity impact [MWh] ,Electricity impact [MWh]. Please refer to the notes on this slide for details">
                    <a:hlinkClick xmlns:a="http://schemas.openxmlformats.org/drawingml/2006/main" r:id="rId8"/>
                    <a:extLst xmlns:a="http://schemas.openxmlformats.org/drawingml/2006/main">
                      <a:ext uri="{FF2B5EF4-FFF2-40B4-BE49-F238E27FC236}">
                        <a16:creationId xmlns:a16="http://schemas.microsoft.com/office/drawing/2014/main" id="{767D011B-E0D5-101E-EBA2-2C1DAC59088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title="This slide contains the following visuals: image ,textbox ,image ,basicShape ,textbox ,slicer ,Tonnes Received ,Tonnes Processed ,Digestate Produced ,Food Bulked Out ,Waste Plastic Despatched ,Grit Despatched ,Boerger Waste Despatched ,Grit Sump Waste Despatched ,textbox ,Boerger Waste Despatched ,Digestate Produced ,Grit Despatched ,Grit Sump Waste Despatched ,Food Bulked Out ,Waste Plastic Despatched ,Tonnes Processed ,Tonnes Received ,Contract Availability ,Contract Availability ,textbox ,Boerger Waste Despatched ,L Fuel Oil/Tn RDF ,L Fuel Oil/Tn RDF ,Boerger Waste Despatched ,Electricity impact [MWh] ,Electricity impact [MWh]. Please refer to the notes on this slide for details">
                            <a:hlinkClick r:id="rId8"/>
                            <a:extLst>
                              <a:ext uri="{FF2B5EF4-FFF2-40B4-BE49-F238E27FC236}">
                                <a16:creationId xmlns:a16="http://schemas.microsoft.com/office/drawing/2014/main" id="{767D011B-E0D5-101E-EBA2-2C1DAC590884}"/>
                              </a:ext>
                            </a:extLst>
                          </pic:cNvPr>
                          <pic:cNvPicPr>
                            <a:picLocks noChangeAspect="1"/>
                          </pic:cNvPicPr>
                        </pic:nvPicPr>
                        <pic:blipFill>
                          <a:blip r:embed="rId10"/>
                          <a:srcRect t="11756"/>
                          <a:stretch>
                            <a:fillRect/>
                          </a:stretch>
                        </pic:blipFill>
                        <pic:spPr>
                          <a:xfrm>
                            <a:off x="0" y="0"/>
                            <a:ext cx="4813300" cy="2377440"/>
                          </a:xfrm>
                          <a:prstGeom prst="rect">
                            <a:avLst/>
                          </a:prstGeom>
                          <a:noFill/>
                        </pic:spPr>
                      </pic:pic>
                    </a:graphicData>
                  </a:graphic>
                </wp:inline>
              </w:drawing>
            </w:r>
          </w:p>
          <w:p w14:paraId="345AFBF2" w14:textId="59498D50" w:rsidR="00D82A66" w:rsidRDefault="00A174B8" w:rsidP="00697C48">
            <w:pPr>
              <w:rPr>
                <w:rFonts w:ascii="Arial" w:hAnsi="Arial" w:cs="Arial"/>
                <w:i/>
                <w:iCs/>
                <w:sz w:val="18"/>
                <w:szCs w:val="18"/>
              </w:rPr>
            </w:pPr>
            <w:r w:rsidRPr="00A174B8">
              <w:rPr>
                <w:rFonts w:ascii="Arial" w:hAnsi="Arial" w:cs="Arial"/>
                <w:i/>
                <w:iCs/>
                <w:sz w:val="18"/>
                <w:szCs w:val="18"/>
              </w:rPr>
              <w:t>Figure 2</w:t>
            </w:r>
          </w:p>
          <w:p w14:paraId="6F5B2F6F" w14:textId="77777777" w:rsidR="00A174B8" w:rsidRDefault="00A174B8" w:rsidP="00697C48">
            <w:pPr>
              <w:rPr>
                <w:rFonts w:ascii="Arial" w:hAnsi="Arial" w:cs="Arial"/>
                <w:i/>
                <w:iCs/>
                <w:sz w:val="18"/>
                <w:szCs w:val="18"/>
              </w:rPr>
            </w:pPr>
          </w:p>
          <w:p w14:paraId="0867531E" w14:textId="4987F888" w:rsidR="00A174B8" w:rsidRPr="0062115A" w:rsidRDefault="00A174B8" w:rsidP="00697C48">
            <w:pPr>
              <w:rPr>
                <w:rFonts w:ascii="Arial" w:hAnsi="Arial" w:cs="Arial"/>
                <w:sz w:val="20"/>
                <w:szCs w:val="20"/>
              </w:rPr>
            </w:pPr>
            <w:r w:rsidRPr="0062115A">
              <w:rPr>
                <w:rFonts w:ascii="Arial" w:hAnsi="Arial" w:cs="Arial"/>
                <w:sz w:val="20"/>
                <w:szCs w:val="20"/>
              </w:rPr>
              <w:t xml:space="preserve">PV explained that the AD has been on </w:t>
            </w:r>
            <w:del w:id="47" w:author="Cottrill, Eleanor" w:date="2026-08-04T14:50:00Z" w16du:dateUtc="2026-08-04T13:50:00Z">
              <w:r w:rsidRPr="0062115A" w:rsidDel="00E51D4D">
                <w:rPr>
                  <w:rFonts w:ascii="Arial" w:hAnsi="Arial" w:cs="Arial"/>
                  <w:sz w:val="20"/>
                  <w:szCs w:val="20"/>
                </w:rPr>
                <w:delText xml:space="preserve">outage </w:delText>
              </w:r>
            </w:del>
            <w:ins w:id="48" w:author="Cottrill, Eleanor" w:date="2026-08-04T14:50:00Z" w16du:dateUtc="2026-08-04T13:50:00Z">
              <w:r w:rsidR="00E51D4D">
                <w:rPr>
                  <w:rFonts w:ascii="Arial" w:hAnsi="Arial" w:cs="Arial"/>
                  <w:sz w:val="20"/>
                  <w:szCs w:val="20"/>
                </w:rPr>
                <w:t>reduced tonnage</w:t>
              </w:r>
              <w:r w:rsidR="00E51D4D" w:rsidRPr="0062115A">
                <w:rPr>
                  <w:rFonts w:ascii="Arial" w:hAnsi="Arial" w:cs="Arial"/>
                  <w:sz w:val="20"/>
                  <w:szCs w:val="20"/>
                </w:rPr>
                <w:t xml:space="preserve"> </w:t>
              </w:r>
            </w:ins>
            <w:r w:rsidRPr="0062115A">
              <w:rPr>
                <w:rFonts w:ascii="Arial" w:hAnsi="Arial" w:cs="Arial"/>
                <w:sz w:val="20"/>
                <w:szCs w:val="20"/>
              </w:rPr>
              <w:t xml:space="preserve">for a planned de-grit of one of the pre-treatment tanks which has lowered the amount processed to half of its normal capacity. The de-grit is removal of grit like material (made up of bones, seeds, eggshells, etc) which builds up gradually in the tank despite efforts to remove </w:t>
            </w:r>
            <w:ins w:id="49" w:author="Bressler, Jasmine" w:date="2026-07-01T08:20:00Z" w16du:dateUtc="2026-07-01T07:20:00Z">
              <w:r w:rsidR="00976243">
                <w:rPr>
                  <w:rFonts w:ascii="Arial" w:hAnsi="Arial" w:cs="Arial"/>
                  <w:sz w:val="20"/>
                  <w:szCs w:val="20"/>
                </w:rPr>
                <w:t xml:space="preserve">it </w:t>
              </w:r>
            </w:ins>
            <w:r w:rsidRPr="0062115A">
              <w:rPr>
                <w:rFonts w:ascii="Arial" w:hAnsi="Arial" w:cs="Arial"/>
                <w:sz w:val="20"/>
                <w:szCs w:val="20"/>
              </w:rPr>
              <w:t xml:space="preserve">earlier in the process. It occurs approximately every 5 years and takes approximately 1 month to take the tank off-line and 6 weeks to bring back on-line to avoid shocking the </w:t>
            </w:r>
            <w:ins w:id="50" w:author="Cottrill, Eleanor" w:date="2026-08-04T14:51:00Z" w16du:dateUtc="2026-08-04T13:51:00Z">
              <w:r w:rsidR="00E51D4D">
                <w:rPr>
                  <w:rFonts w:ascii="Arial" w:hAnsi="Arial" w:cs="Arial"/>
                  <w:sz w:val="20"/>
                  <w:szCs w:val="20"/>
                </w:rPr>
                <w:t xml:space="preserve">biological </w:t>
              </w:r>
            </w:ins>
            <w:del w:id="51" w:author="Bressler, Jasmine" w:date="2026-06-30T17:34:00Z" w16du:dateUtc="2026-06-30T16:34:00Z">
              <w:r w:rsidRPr="0062115A" w:rsidDel="00A451A4">
                <w:rPr>
                  <w:rFonts w:ascii="Arial" w:hAnsi="Arial" w:cs="Arial"/>
                  <w:sz w:val="20"/>
                  <w:szCs w:val="20"/>
                </w:rPr>
                <w:delText>digestate</w:delText>
              </w:r>
            </w:del>
            <w:ins w:id="52" w:author="Bressler, Jasmine" w:date="2026-06-30T17:35:00Z" w16du:dateUtc="2026-06-30T16:35:00Z">
              <w:r w:rsidR="00A451A4">
                <w:rPr>
                  <w:rFonts w:ascii="Arial" w:hAnsi="Arial" w:cs="Arial"/>
                  <w:sz w:val="20"/>
                  <w:szCs w:val="20"/>
                </w:rPr>
                <w:t>anaerobic</w:t>
              </w:r>
            </w:ins>
            <w:ins w:id="53" w:author="Bressler, Jasmine" w:date="2026-06-30T17:34:00Z" w16du:dateUtc="2026-06-30T16:34:00Z">
              <w:r w:rsidR="00A451A4">
                <w:rPr>
                  <w:rFonts w:ascii="Arial" w:hAnsi="Arial" w:cs="Arial"/>
                  <w:sz w:val="20"/>
                  <w:szCs w:val="20"/>
                </w:rPr>
                <w:t xml:space="preserve"> digestion process</w:t>
              </w:r>
            </w:ins>
            <w:r w:rsidRPr="0062115A">
              <w:rPr>
                <w:rFonts w:ascii="Arial" w:hAnsi="Arial" w:cs="Arial"/>
                <w:sz w:val="20"/>
                <w:szCs w:val="20"/>
              </w:rPr>
              <w:t xml:space="preserve">. </w:t>
            </w:r>
          </w:p>
          <w:p w14:paraId="7510DA8B" w14:textId="77777777" w:rsidR="00A174B8" w:rsidRPr="0062115A" w:rsidRDefault="00A174B8" w:rsidP="00697C48">
            <w:pPr>
              <w:rPr>
                <w:rFonts w:ascii="Arial" w:hAnsi="Arial" w:cs="Arial"/>
                <w:sz w:val="20"/>
                <w:szCs w:val="20"/>
              </w:rPr>
            </w:pPr>
          </w:p>
          <w:p w14:paraId="7CF45453" w14:textId="5B35A93B" w:rsidR="00A174B8" w:rsidRPr="0062115A" w:rsidRDefault="00A174B8" w:rsidP="00697C48">
            <w:pPr>
              <w:rPr>
                <w:rFonts w:ascii="Arial" w:hAnsi="Arial" w:cs="Arial"/>
                <w:sz w:val="20"/>
                <w:szCs w:val="20"/>
              </w:rPr>
            </w:pPr>
            <w:r w:rsidRPr="0062115A">
              <w:rPr>
                <w:rFonts w:ascii="Arial" w:hAnsi="Arial" w:cs="Arial"/>
                <w:sz w:val="20"/>
                <w:szCs w:val="20"/>
              </w:rPr>
              <w:t>KS enquired about material diversion</w:t>
            </w:r>
          </w:p>
          <w:p w14:paraId="7D47A009" w14:textId="77777777" w:rsidR="00A174B8" w:rsidRPr="0062115A" w:rsidRDefault="00A174B8" w:rsidP="00697C48">
            <w:pPr>
              <w:rPr>
                <w:rFonts w:ascii="Arial" w:hAnsi="Arial" w:cs="Arial"/>
                <w:sz w:val="20"/>
                <w:szCs w:val="20"/>
              </w:rPr>
            </w:pPr>
          </w:p>
          <w:p w14:paraId="2FB3FF99" w14:textId="300449E8" w:rsidR="00A174B8" w:rsidRPr="0062115A" w:rsidRDefault="00A174B8" w:rsidP="00697C48">
            <w:pPr>
              <w:rPr>
                <w:rFonts w:ascii="Arial" w:hAnsi="Arial" w:cs="Arial"/>
                <w:sz w:val="20"/>
                <w:szCs w:val="20"/>
              </w:rPr>
            </w:pPr>
            <w:r w:rsidRPr="0062115A">
              <w:rPr>
                <w:rFonts w:ascii="Arial" w:hAnsi="Arial" w:cs="Arial"/>
                <w:sz w:val="20"/>
                <w:szCs w:val="20"/>
              </w:rPr>
              <w:t xml:space="preserve">GS confirmed that </w:t>
            </w:r>
            <w:ins w:id="54" w:author="Cottrill, Eleanor" w:date="2026-08-04T14:51:00Z" w16du:dateUtc="2026-08-04T13:51:00Z">
              <w:r w:rsidR="00E51D4D">
                <w:rPr>
                  <w:rFonts w:ascii="Arial" w:hAnsi="Arial" w:cs="Arial"/>
                  <w:sz w:val="20"/>
                  <w:szCs w:val="20"/>
                </w:rPr>
                <w:t xml:space="preserve">SUEZ has contingency arrangements and that during the reduced availability food waste </w:t>
              </w:r>
            </w:ins>
            <w:r w:rsidRPr="0062115A">
              <w:rPr>
                <w:rFonts w:ascii="Arial" w:hAnsi="Arial" w:cs="Arial"/>
                <w:sz w:val="20"/>
                <w:szCs w:val="20"/>
              </w:rPr>
              <w:t>material has been diverted to contractual contingen</w:t>
            </w:r>
            <w:ins w:id="55" w:author="Cottrill, Eleanor" w:date="2026-08-04T14:51:00Z" w16du:dateUtc="2026-08-04T13:51:00Z">
              <w:r w:rsidR="00E51D4D">
                <w:rPr>
                  <w:rFonts w:ascii="Arial" w:hAnsi="Arial" w:cs="Arial"/>
                  <w:sz w:val="20"/>
                  <w:szCs w:val="20"/>
                </w:rPr>
                <w:t>t</w:t>
              </w:r>
            </w:ins>
            <w:del w:id="56" w:author="Cottrill, Eleanor" w:date="2026-08-04T14:51:00Z" w16du:dateUtc="2026-08-04T13:51:00Z">
              <w:r w:rsidRPr="0062115A" w:rsidDel="00E51D4D">
                <w:rPr>
                  <w:rFonts w:ascii="Arial" w:hAnsi="Arial" w:cs="Arial"/>
                  <w:sz w:val="20"/>
                  <w:szCs w:val="20"/>
                </w:rPr>
                <w:delText>cy</w:delText>
              </w:r>
            </w:del>
            <w:r w:rsidRPr="0062115A">
              <w:rPr>
                <w:rFonts w:ascii="Arial" w:hAnsi="Arial" w:cs="Arial"/>
                <w:sz w:val="20"/>
                <w:szCs w:val="20"/>
              </w:rPr>
              <w:t xml:space="preserve"> sites</w:t>
            </w:r>
          </w:p>
          <w:p w14:paraId="185D99A8" w14:textId="77777777" w:rsidR="00A174B8" w:rsidRDefault="00A174B8" w:rsidP="00697C48">
            <w:pPr>
              <w:rPr>
                <w:rFonts w:ascii="Arial" w:hAnsi="Arial" w:cs="Arial"/>
                <w:sz w:val="18"/>
                <w:szCs w:val="18"/>
              </w:rPr>
            </w:pPr>
          </w:p>
          <w:p w14:paraId="7AAE8139" w14:textId="655C34E6" w:rsidR="00A174B8" w:rsidRPr="00A174B8" w:rsidRDefault="00A174B8" w:rsidP="00697C48">
            <w:pPr>
              <w:rPr>
                <w:rFonts w:ascii="Arial" w:hAnsi="Arial" w:cs="Arial"/>
                <w:sz w:val="18"/>
                <w:szCs w:val="18"/>
              </w:rPr>
            </w:pPr>
            <w:r w:rsidRPr="00A174B8">
              <w:rPr>
                <w:rFonts w:ascii="Arial" w:hAnsi="Arial" w:cs="Arial"/>
                <w:i/>
                <w:iCs/>
                <w:noProof/>
                <w:sz w:val="18"/>
                <w:szCs w:val="18"/>
              </w:rPr>
              <w:lastRenderedPageBreak/>
              <w:drawing>
                <wp:inline distT="0" distB="0" distL="0" distR="0" wp14:anchorId="1D663D7D" wp14:editId="7651A765">
                  <wp:extent cx="4813300" cy="2192020"/>
                  <wp:effectExtent l="0" t="0" r="6350" b="0"/>
                  <wp:docPr id="2143664550" name="Picture" title="This slide contains the following visuals: image ,textbox ,image ,textbox ,textbox ,Gasifier Electricity Generation [MWh] ,Gasifier Electricity Export to grid [MWh] ,AD Electricity Generation [MWh] ,AD Electricity Export to grid[MWh] ,Gasifier Electricity Export to grid [MWh] ,AD Electricity Generation [MWh] ,AD Electricity Export to grid[MWh] ,card ,card ,textbox ,lineChart ,textbox ,Gasifier Electricity Generation [MWh]. Please refer to the notes on this slide for details">
                    <a:hlinkClick xmlns:a="http://schemas.openxmlformats.org/drawingml/2006/main" r:id="rId8"/>
                    <a:extLst xmlns:a="http://schemas.openxmlformats.org/drawingml/2006/main">
                      <a:ext uri="{FF2B5EF4-FFF2-40B4-BE49-F238E27FC236}">
                        <a16:creationId xmlns:a16="http://schemas.microsoft.com/office/drawing/2014/main" id="{9D6A3718-C738-C460-2F53-926C7921CBF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title="This slide contains the following visuals: image ,textbox ,image ,textbox ,textbox ,Gasifier Electricity Generation [MWh] ,Gasifier Electricity Export to grid [MWh] ,AD Electricity Generation [MWh] ,AD Electricity Export to grid[MWh] ,Gasifier Electricity Export to grid [MWh] ,AD Electricity Generation [MWh] ,AD Electricity Export to grid[MWh] ,card ,card ,textbox ,lineChart ,textbox ,Gasifier Electricity Generation [MWh]. Please refer to the notes on this slide for details">
                            <a:hlinkClick r:id="rId8"/>
                            <a:extLst>
                              <a:ext uri="{FF2B5EF4-FFF2-40B4-BE49-F238E27FC236}">
                                <a16:creationId xmlns:a16="http://schemas.microsoft.com/office/drawing/2014/main" id="{9D6A3718-C738-C460-2F53-926C7921CBFB}"/>
                              </a:ext>
                            </a:extLst>
                          </pic:cNvPr>
                          <pic:cNvPicPr>
                            <a:picLocks noChangeAspect="1"/>
                          </pic:cNvPicPr>
                        </pic:nvPicPr>
                        <pic:blipFill>
                          <a:blip r:embed="rId11"/>
                          <a:srcRect t="15914"/>
                          <a:stretch>
                            <a:fillRect/>
                          </a:stretch>
                        </pic:blipFill>
                        <pic:spPr>
                          <a:xfrm>
                            <a:off x="0" y="0"/>
                            <a:ext cx="4813300" cy="2192020"/>
                          </a:xfrm>
                          <a:prstGeom prst="rect">
                            <a:avLst/>
                          </a:prstGeom>
                          <a:noFill/>
                        </pic:spPr>
                      </pic:pic>
                    </a:graphicData>
                  </a:graphic>
                </wp:inline>
              </w:drawing>
            </w:r>
          </w:p>
          <w:p w14:paraId="633F44E0" w14:textId="77777777" w:rsidR="00A174B8" w:rsidRDefault="00A174B8" w:rsidP="00A174B8">
            <w:pPr>
              <w:rPr>
                <w:rFonts w:ascii="Arial" w:hAnsi="Arial" w:cs="Arial"/>
                <w:i/>
                <w:iCs/>
                <w:sz w:val="18"/>
                <w:szCs w:val="18"/>
              </w:rPr>
            </w:pPr>
            <w:r>
              <w:rPr>
                <w:rFonts w:ascii="Arial" w:hAnsi="Arial" w:cs="Arial"/>
                <w:i/>
                <w:iCs/>
                <w:sz w:val="18"/>
                <w:szCs w:val="18"/>
              </w:rPr>
              <w:t>Figure 3</w:t>
            </w:r>
          </w:p>
          <w:p w14:paraId="262DBF71" w14:textId="1BFC4A65" w:rsidR="00D82A66" w:rsidRDefault="00D82A66" w:rsidP="00697C48">
            <w:pPr>
              <w:rPr>
                <w:rFonts w:ascii="Arial" w:hAnsi="Arial" w:cs="Arial"/>
                <w:sz w:val="20"/>
                <w:szCs w:val="20"/>
              </w:rPr>
            </w:pPr>
          </w:p>
          <w:p w14:paraId="5C33332A" w14:textId="5FB8D53B" w:rsidR="00A174B8" w:rsidRDefault="00A174B8" w:rsidP="00697C48">
            <w:pPr>
              <w:rPr>
                <w:rFonts w:ascii="Arial" w:hAnsi="Arial" w:cs="Arial"/>
                <w:sz w:val="20"/>
                <w:szCs w:val="20"/>
              </w:rPr>
            </w:pPr>
            <w:r>
              <w:rPr>
                <w:rFonts w:ascii="Arial" w:hAnsi="Arial" w:cs="Arial"/>
                <w:sz w:val="20"/>
                <w:szCs w:val="20"/>
              </w:rPr>
              <w:t xml:space="preserve">GS </w:t>
            </w:r>
            <w:r w:rsidR="00C4565A">
              <w:rPr>
                <w:rFonts w:ascii="Arial" w:hAnsi="Arial" w:cs="Arial"/>
                <w:sz w:val="20"/>
                <w:szCs w:val="20"/>
              </w:rPr>
              <w:t>re-</w:t>
            </w:r>
            <w:r w:rsidR="00383A60">
              <w:rPr>
                <w:rFonts w:ascii="Arial" w:hAnsi="Arial" w:cs="Arial"/>
                <w:sz w:val="20"/>
                <w:szCs w:val="20"/>
              </w:rPr>
              <w:t>started</w:t>
            </w:r>
            <w:r w:rsidR="00C4565A">
              <w:rPr>
                <w:rFonts w:ascii="Arial" w:hAnsi="Arial" w:cs="Arial"/>
                <w:sz w:val="20"/>
                <w:szCs w:val="20"/>
              </w:rPr>
              <w:t xml:space="preserve"> the discussion of parasitic load</w:t>
            </w:r>
          </w:p>
          <w:p w14:paraId="09A2E79E" w14:textId="77777777" w:rsidR="00C4565A" w:rsidRDefault="00C4565A" w:rsidP="00697C48">
            <w:pPr>
              <w:rPr>
                <w:rFonts w:ascii="Arial" w:hAnsi="Arial" w:cs="Arial"/>
                <w:sz w:val="20"/>
                <w:szCs w:val="20"/>
              </w:rPr>
            </w:pPr>
          </w:p>
          <w:p w14:paraId="6C5BFF90" w14:textId="2E8927B7" w:rsidR="00C4565A" w:rsidRPr="001A6272" w:rsidRDefault="00C4565A" w:rsidP="00C4565A">
            <w:pPr>
              <w:rPr>
                <w:rFonts w:ascii="Arial" w:hAnsi="Arial" w:cs="Arial"/>
                <w:sz w:val="20"/>
                <w:szCs w:val="20"/>
              </w:rPr>
            </w:pPr>
            <w:r>
              <w:rPr>
                <w:rFonts w:ascii="Arial" w:hAnsi="Arial" w:cs="Arial"/>
                <w:sz w:val="20"/>
                <w:szCs w:val="20"/>
              </w:rPr>
              <w:t xml:space="preserve">PV confirmed that electricity is generated by the gasification facility via use of the heat from this process to create steam which runs a turbine. Electricity is generated by the AD plant via the generation of methane which is in turn combusted in a </w:t>
            </w:r>
            <w:del w:id="57" w:author="Bressler, Jasmine" w:date="2026-06-30T17:35:00Z" w16du:dateUtc="2026-06-30T16:35:00Z">
              <w:r w:rsidDel="005876BC">
                <w:rPr>
                  <w:rFonts w:ascii="Arial" w:hAnsi="Arial" w:cs="Arial"/>
                  <w:sz w:val="20"/>
                  <w:szCs w:val="20"/>
                </w:rPr>
                <w:delText xml:space="preserve">methane </w:delText>
              </w:r>
            </w:del>
            <w:ins w:id="58" w:author="Bressler, Jasmine" w:date="2026-06-30T17:35:00Z" w16du:dateUtc="2026-06-30T16:35:00Z">
              <w:r w:rsidR="005876BC">
                <w:rPr>
                  <w:rFonts w:ascii="Arial" w:hAnsi="Arial" w:cs="Arial"/>
                  <w:sz w:val="20"/>
                  <w:szCs w:val="20"/>
                </w:rPr>
                <w:t xml:space="preserve">CHP </w:t>
              </w:r>
            </w:ins>
            <w:r>
              <w:rPr>
                <w:rFonts w:ascii="Arial" w:hAnsi="Arial" w:cs="Arial"/>
                <w:sz w:val="20"/>
                <w:szCs w:val="20"/>
              </w:rPr>
              <w:t>engine.</w:t>
            </w:r>
          </w:p>
          <w:p w14:paraId="0B0F44F1" w14:textId="77777777" w:rsidR="00C4565A" w:rsidRDefault="00C4565A" w:rsidP="00697C48">
            <w:pPr>
              <w:rPr>
                <w:rFonts w:ascii="Arial" w:hAnsi="Arial" w:cs="Arial"/>
                <w:sz w:val="20"/>
                <w:szCs w:val="20"/>
              </w:rPr>
            </w:pPr>
          </w:p>
          <w:p w14:paraId="3BD68308" w14:textId="5DC3DE05" w:rsidR="00C4565A" w:rsidRDefault="00C4565A" w:rsidP="00697C48">
            <w:pPr>
              <w:rPr>
                <w:rFonts w:ascii="Arial" w:hAnsi="Arial" w:cs="Arial"/>
                <w:sz w:val="20"/>
                <w:szCs w:val="20"/>
              </w:rPr>
            </w:pPr>
            <w:r>
              <w:rPr>
                <w:rFonts w:ascii="Arial" w:hAnsi="Arial" w:cs="Arial"/>
                <w:sz w:val="20"/>
                <w:szCs w:val="20"/>
              </w:rPr>
              <w:t>GS confirmed parasitic load sits around an average of 50 % but that as export from the</w:t>
            </w:r>
            <w:ins w:id="59" w:author="Cottrill, Eleanor" w:date="2026-07-06T09:56:00Z" w16du:dateUtc="2026-07-06T08:56:00Z">
              <w:r w:rsidR="00410DD9">
                <w:rPr>
                  <w:rFonts w:ascii="Arial" w:hAnsi="Arial" w:cs="Arial"/>
                  <w:sz w:val="20"/>
                  <w:szCs w:val="20"/>
                </w:rPr>
                <w:t xml:space="preserve"> AD is</w:t>
              </w:r>
            </w:ins>
            <w:del w:id="60" w:author="Cottrill, Eleanor" w:date="2026-07-06T09:56:00Z" w16du:dateUtc="2026-07-06T08:56:00Z">
              <w:r w:rsidDel="00410DD9">
                <w:rPr>
                  <w:rFonts w:ascii="Arial" w:hAnsi="Arial" w:cs="Arial"/>
                  <w:sz w:val="20"/>
                  <w:szCs w:val="20"/>
                </w:rPr>
                <w:delText xml:space="preserve"> gasifier is</w:delText>
              </w:r>
            </w:del>
            <w:r>
              <w:rPr>
                <w:rFonts w:ascii="Arial" w:hAnsi="Arial" w:cs="Arial"/>
                <w:sz w:val="20"/>
                <w:szCs w:val="20"/>
              </w:rPr>
              <w:t xml:space="preserve"> currently down around 50 % due to the lower amount of material being processed parasitic load appears higher. However, the parasitic load remains the same the site is just generating less energy than normal.</w:t>
            </w:r>
          </w:p>
          <w:p w14:paraId="0142A58E" w14:textId="77777777" w:rsidR="00C4565A" w:rsidRDefault="00C4565A" w:rsidP="00697C48">
            <w:pPr>
              <w:rPr>
                <w:rFonts w:ascii="Arial" w:hAnsi="Arial" w:cs="Arial"/>
                <w:sz w:val="20"/>
                <w:szCs w:val="20"/>
              </w:rPr>
            </w:pPr>
          </w:p>
          <w:p w14:paraId="4CC2B682" w14:textId="03E5C314" w:rsidR="00C4565A" w:rsidRDefault="00C4565A" w:rsidP="00697C48">
            <w:pPr>
              <w:rPr>
                <w:rFonts w:ascii="Arial" w:hAnsi="Arial" w:cs="Arial"/>
                <w:sz w:val="20"/>
                <w:szCs w:val="20"/>
              </w:rPr>
            </w:pPr>
            <w:r>
              <w:rPr>
                <w:rFonts w:ascii="Arial" w:hAnsi="Arial" w:cs="Arial"/>
                <w:sz w:val="20"/>
                <w:szCs w:val="20"/>
              </w:rPr>
              <w:t>MR enquired if energy generation was considered for the whole plant</w:t>
            </w:r>
          </w:p>
          <w:p w14:paraId="713034FF" w14:textId="77777777" w:rsidR="00C4565A" w:rsidRDefault="00C4565A" w:rsidP="00697C48">
            <w:pPr>
              <w:rPr>
                <w:rFonts w:ascii="Arial" w:hAnsi="Arial" w:cs="Arial"/>
                <w:sz w:val="20"/>
                <w:szCs w:val="20"/>
              </w:rPr>
            </w:pPr>
          </w:p>
          <w:p w14:paraId="548A83FF" w14:textId="6D6225DD" w:rsidR="00C4565A" w:rsidRPr="001A6272" w:rsidRDefault="00C4565A" w:rsidP="00697C48">
            <w:pPr>
              <w:rPr>
                <w:rFonts w:ascii="Arial" w:hAnsi="Arial" w:cs="Arial"/>
                <w:sz w:val="20"/>
                <w:szCs w:val="20"/>
              </w:rPr>
            </w:pPr>
            <w:r>
              <w:rPr>
                <w:rFonts w:ascii="Arial" w:hAnsi="Arial" w:cs="Arial"/>
                <w:sz w:val="20"/>
                <w:szCs w:val="20"/>
              </w:rPr>
              <w:t>GS confirmed that the AD and gasifier are treated as two separate streams which generate their own energy separately. Any remaining energy is sent to the grid</w:t>
            </w:r>
            <w:del w:id="61" w:author="Cottrill, Eleanor" w:date="2026-08-04T14:52:00Z" w16du:dateUtc="2026-08-04T13:52:00Z">
              <w:r w:rsidDel="00E51D4D">
                <w:rPr>
                  <w:rFonts w:ascii="Arial" w:hAnsi="Arial" w:cs="Arial"/>
                  <w:sz w:val="20"/>
                  <w:szCs w:val="20"/>
                </w:rPr>
                <w:delText xml:space="preserve"> which is distributed locally. </w:delText>
              </w:r>
            </w:del>
            <w:ins w:id="62" w:author="Cottrill, Eleanor" w:date="2026-08-04T14:52:00Z" w16du:dateUtc="2026-08-04T13:52:00Z">
              <w:r w:rsidR="00E51D4D">
                <w:rPr>
                  <w:rFonts w:ascii="Arial" w:hAnsi="Arial" w:cs="Arial"/>
                  <w:sz w:val="20"/>
                  <w:szCs w:val="20"/>
                </w:rPr>
                <w:t>.</w:t>
              </w:r>
            </w:ins>
          </w:p>
          <w:p w14:paraId="6CBB1DF3" w14:textId="5458C24B" w:rsidR="00901D9B" w:rsidRPr="001A6272" w:rsidRDefault="00901D9B" w:rsidP="00697C48">
            <w:pPr>
              <w:rPr>
                <w:rFonts w:ascii="Arial" w:hAnsi="Arial" w:cs="Arial"/>
                <w:sz w:val="20"/>
                <w:szCs w:val="20"/>
              </w:rPr>
            </w:pPr>
          </w:p>
        </w:tc>
        <w:tc>
          <w:tcPr>
            <w:tcW w:w="851" w:type="dxa"/>
            <w:tcBorders>
              <w:bottom w:val="single" w:sz="4" w:space="0" w:color="auto"/>
            </w:tcBorders>
            <w:shd w:val="clear" w:color="auto" w:fill="FFFFFF" w:themeFill="background1"/>
          </w:tcPr>
          <w:p w14:paraId="6178F1AE" w14:textId="77777777" w:rsidR="00D82A66" w:rsidRPr="001A6272" w:rsidRDefault="00D82A66" w:rsidP="00697C48">
            <w:pPr>
              <w:pStyle w:val="Tabletext"/>
              <w:spacing w:before="0" w:after="0"/>
              <w:rPr>
                <w:highlight w:val="yellow"/>
              </w:rPr>
            </w:pPr>
          </w:p>
        </w:tc>
      </w:tr>
    </w:tbl>
    <w:p w14:paraId="62BB79F1" w14:textId="77777777" w:rsidR="00D82A66" w:rsidRPr="001A6272" w:rsidRDefault="00D82A66" w:rsidP="00D82A66">
      <w:pPr>
        <w:tabs>
          <w:tab w:val="left" w:pos="2540"/>
        </w:tabs>
        <w:rPr>
          <w:rFonts w:ascii="Arial" w:hAnsi="Arial" w:cs="Arial"/>
          <w:sz w:val="20"/>
          <w:szCs w:val="20"/>
        </w:rPr>
      </w:pPr>
    </w:p>
    <w:p w14:paraId="4D41FA2D" w14:textId="77777777" w:rsidR="00D82A66" w:rsidRPr="001A6272" w:rsidRDefault="00D82A66" w:rsidP="00D82A66">
      <w:pPr>
        <w:tabs>
          <w:tab w:val="left" w:pos="2540"/>
        </w:tabs>
        <w:rPr>
          <w:rFonts w:ascii="Arial" w:hAnsi="Arial" w:cs="Arial"/>
          <w:sz w:val="20"/>
          <w:szCs w:val="20"/>
        </w:rPr>
      </w:pPr>
    </w:p>
    <w:p w14:paraId="77277233" w14:textId="77777777" w:rsidR="00D82A66" w:rsidRPr="001A6272" w:rsidRDefault="00D82A66" w:rsidP="00D82A66">
      <w:pPr>
        <w:tabs>
          <w:tab w:val="left" w:pos="2540"/>
        </w:tabs>
        <w:rPr>
          <w:rFonts w:ascii="Arial" w:hAnsi="Arial" w:cs="Arial"/>
          <w:sz w:val="20"/>
          <w:szCs w:val="20"/>
        </w:rPr>
      </w:pPr>
    </w:p>
    <w:p w14:paraId="3F551746" w14:textId="77777777" w:rsidR="00D82A66" w:rsidRPr="001A6272" w:rsidRDefault="00D82A66" w:rsidP="00D82A66">
      <w:pPr>
        <w:tabs>
          <w:tab w:val="left" w:pos="2540"/>
        </w:tabs>
        <w:rPr>
          <w:rFonts w:ascii="Arial" w:hAnsi="Arial" w:cs="Arial"/>
          <w:sz w:val="20"/>
          <w:szCs w:val="20"/>
        </w:rPr>
      </w:pPr>
    </w:p>
    <w:p w14:paraId="3E6A9EF0" w14:textId="77777777" w:rsidR="00D82A66" w:rsidRPr="001A6272" w:rsidRDefault="00D82A66" w:rsidP="00D82A66">
      <w:pPr>
        <w:tabs>
          <w:tab w:val="left" w:pos="2540"/>
        </w:tabs>
        <w:rPr>
          <w:rFonts w:ascii="Arial" w:hAnsi="Arial" w:cs="Arial"/>
          <w:sz w:val="20"/>
          <w:szCs w:val="20"/>
        </w:rPr>
      </w:pPr>
    </w:p>
    <w:tbl>
      <w:tblPr>
        <w:tblStyle w:val="TableGrid5"/>
        <w:tblW w:w="9351" w:type="dxa"/>
        <w:tblLayout w:type="fixed"/>
        <w:tblLook w:val="04A0" w:firstRow="1" w:lastRow="0" w:firstColumn="1" w:lastColumn="0" w:noHBand="0" w:noVBand="1"/>
      </w:tblPr>
      <w:tblGrid>
        <w:gridCol w:w="704"/>
        <w:gridCol w:w="7796"/>
        <w:gridCol w:w="851"/>
      </w:tblGrid>
      <w:tr w:rsidR="00D82A66" w:rsidRPr="001A6272" w14:paraId="1608C29A" w14:textId="77777777" w:rsidTr="00697C48">
        <w:tc>
          <w:tcPr>
            <w:tcW w:w="704" w:type="dxa"/>
            <w:tcBorders>
              <w:bottom w:val="single" w:sz="4" w:space="0" w:color="auto"/>
            </w:tcBorders>
            <w:shd w:val="clear" w:color="auto" w:fill="FFFFFF" w:themeFill="background1"/>
          </w:tcPr>
          <w:p w14:paraId="1B60341B" w14:textId="069C23E9" w:rsidR="00D82A66" w:rsidRPr="001A6272" w:rsidRDefault="00D82A66" w:rsidP="00697C48">
            <w:pPr>
              <w:pStyle w:val="Tabletext"/>
              <w:rPr>
                <w:b/>
                <w:bCs/>
              </w:rPr>
            </w:pPr>
            <w:r w:rsidRPr="001A6272">
              <w:rPr>
                <w:b/>
                <w:bCs/>
              </w:rPr>
              <w:t>3.3</w:t>
            </w:r>
            <w:r w:rsidRPr="001A6272">
              <w:rPr>
                <w:b/>
                <w:bCs/>
              </w:rPr>
              <w:br/>
            </w:r>
            <w:r w:rsidRPr="001A6272">
              <w:rPr>
                <w:b/>
                <w:bCs/>
              </w:rPr>
              <w:br/>
            </w:r>
            <w:r w:rsidRPr="001A6272">
              <w:rPr>
                <w:b/>
                <w:bCs/>
              </w:rPr>
              <w:br/>
            </w:r>
            <w:r w:rsidRPr="001A6272">
              <w:rPr>
                <w:b/>
                <w:bCs/>
              </w:rPr>
              <w:br/>
            </w:r>
            <w:r w:rsidRPr="001A6272">
              <w:rPr>
                <w:b/>
                <w:bCs/>
              </w:rPr>
              <w:br/>
            </w:r>
            <w:r w:rsidRPr="001A6272">
              <w:rPr>
                <w:b/>
                <w:bCs/>
              </w:rPr>
              <w:br/>
            </w:r>
            <w:r w:rsidRPr="001A6272">
              <w:rPr>
                <w:b/>
                <w:bCs/>
              </w:rPr>
              <w:br/>
            </w:r>
            <w:r w:rsidRPr="001A6272">
              <w:rPr>
                <w:b/>
                <w:bCs/>
              </w:rPr>
              <w:br/>
            </w:r>
            <w:r w:rsidRPr="001A6272">
              <w:rPr>
                <w:b/>
                <w:bCs/>
              </w:rPr>
              <w:br/>
            </w:r>
            <w:r w:rsidRPr="001A6272">
              <w:rPr>
                <w:b/>
                <w:bCs/>
              </w:rPr>
              <w:br/>
            </w:r>
            <w:r w:rsidRPr="001A6272">
              <w:rPr>
                <w:b/>
                <w:bCs/>
              </w:rPr>
              <w:br/>
            </w:r>
            <w:r w:rsidRPr="001A6272">
              <w:rPr>
                <w:b/>
                <w:bCs/>
              </w:rPr>
              <w:br/>
            </w:r>
            <w:r w:rsidRPr="001A6272">
              <w:rPr>
                <w:b/>
                <w:bCs/>
              </w:rPr>
              <w:br/>
            </w:r>
            <w:r w:rsidRPr="001A6272">
              <w:rPr>
                <w:b/>
                <w:bCs/>
              </w:rPr>
              <w:br/>
            </w:r>
            <w:r w:rsidRPr="001A6272">
              <w:rPr>
                <w:b/>
                <w:bCs/>
              </w:rPr>
              <w:br/>
            </w:r>
            <w:r w:rsidRPr="001A6272">
              <w:rPr>
                <w:b/>
                <w:bCs/>
              </w:rPr>
              <w:br/>
            </w:r>
            <w:r w:rsidRPr="001A6272">
              <w:rPr>
                <w:b/>
                <w:bCs/>
              </w:rPr>
              <w:br/>
            </w:r>
            <w:r w:rsidRPr="001A6272">
              <w:rPr>
                <w:b/>
                <w:bCs/>
              </w:rPr>
              <w:lastRenderedPageBreak/>
              <w:br/>
            </w:r>
            <w:r w:rsidRPr="001A6272">
              <w:rPr>
                <w:b/>
                <w:bCs/>
              </w:rPr>
              <w:br/>
            </w:r>
            <w:r w:rsidRPr="001A6272">
              <w:rPr>
                <w:b/>
                <w:bCs/>
              </w:rPr>
              <w:br/>
            </w:r>
            <w:r w:rsidRPr="001A6272">
              <w:rPr>
                <w:b/>
                <w:bCs/>
              </w:rPr>
              <w:br/>
            </w:r>
            <w:r w:rsidRPr="001A6272">
              <w:rPr>
                <w:b/>
                <w:bCs/>
              </w:rPr>
              <w:br/>
            </w:r>
            <w:r w:rsidRPr="001A6272">
              <w:rPr>
                <w:b/>
                <w:bCs/>
              </w:rPr>
              <w:br/>
            </w:r>
            <w:r w:rsidRPr="001A6272">
              <w:rPr>
                <w:b/>
                <w:bCs/>
              </w:rPr>
              <w:br/>
            </w:r>
            <w:r w:rsidRPr="001A6272">
              <w:rPr>
                <w:b/>
                <w:bCs/>
              </w:rPr>
              <w:br/>
            </w:r>
            <w:r w:rsidRPr="001A6272">
              <w:rPr>
                <w:b/>
                <w:bCs/>
              </w:rPr>
              <w:br/>
            </w:r>
            <w:r w:rsidRPr="001A6272">
              <w:rPr>
                <w:b/>
                <w:bCs/>
              </w:rPr>
              <w:br/>
            </w:r>
          </w:p>
        </w:tc>
        <w:tc>
          <w:tcPr>
            <w:tcW w:w="7796" w:type="dxa"/>
            <w:tcBorders>
              <w:bottom w:val="single" w:sz="4" w:space="0" w:color="auto"/>
            </w:tcBorders>
            <w:shd w:val="clear" w:color="auto" w:fill="FFFFFF" w:themeFill="background1"/>
          </w:tcPr>
          <w:p w14:paraId="54BBBE42" w14:textId="77777777" w:rsidR="00D82A66" w:rsidRPr="001A6272" w:rsidRDefault="00D82A66" w:rsidP="00697C48">
            <w:pPr>
              <w:pStyle w:val="Tabletext"/>
              <w:spacing w:before="0" w:after="0"/>
              <w:rPr>
                <w:b/>
                <w:bCs/>
              </w:rPr>
            </w:pPr>
            <w:r w:rsidRPr="001A6272">
              <w:rPr>
                <w:b/>
                <w:bCs/>
              </w:rPr>
              <w:lastRenderedPageBreak/>
              <w:t>Complaints</w:t>
            </w:r>
          </w:p>
          <w:p w14:paraId="417ECAA2" w14:textId="62284473" w:rsidR="00D82A66" w:rsidRPr="001A6272" w:rsidRDefault="00C4565A" w:rsidP="00697C48">
            <w:pPr>
              <w:pStyle w:val="Tabletext"/>
              <w:spacing w:before="0" w:after="0"/>
              <w:rPr>
                <w:b/>
                <w:bCs/>
              </w:rPr>
            </w:pPr>
            <w:r w:rsidRPr="00C4565A">
              <w:rPr>
                <w:noProof/>
              </w:rPr>
              <w:drawing>
                <wp:inline distT="0" distB="0" distL="0" distR="0" wp14:anchorId="3DD6E9C3" wp14:editId="78D2AC96">
                  <wp:extent cx="4813300" cy="2067560"/>
                  <wp:effectExtent l="0" t="0" r="6350" b="8890"/>
                  <wp:docPr id="1411086901" name="Picture" title="This slide contains the following visuals: columnChart ,donutChart ,image ,image ,Substantiated by EA Annual ,textbox ,Location of Complaints ,Substantiated by Suez Annual ,Complaints Last Month ,Complaints Annual. Please refer to the notes on this slide for details">
                    <a:hlinkClick xmlns:a="http://schemas.openxmlformats.org/drawingml/2006/main" r:id="rId8"/>
                    <a:extLst xmlns:a="http://schemas.openxmlformats.org/drawingml/2006/main">
                      <a:ext uri="{FF2B5EF4-FFF2-40B4-BE49-F238E27FC236}">
                        <a16:creationId xmlns:a16="http://schemas.microsoft.com/office/drawing/2014/main" id="{C95EE56E-1D47-7B70-D780-67A2C4F7C3C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title="This slide contains the following visuals: columnChart ,donutChart ,image ,image ,Substantiated by EA Annual ,textbox ,Location of Complaints ,Substantiated by Suez Annual ,Complaints Last Month ,Complaints Annual. Please refer to the notes on this slide for details">
                            <a:hlinkClick r:id="rId8"/>
                            <a:extLst>
                              <a:ext uri="{FF2B5EF4-FFF2-40B4-BE49-F238E27FC236}">
                                <a16:creationId xmlns:a16="http://schemas.microsoft.com/office/drawing/2014/main" id="{C95EE56E-1D47-7B70-D780-67A2C4F7C3C3}"/>
                              </a:ext>
                            </a:extLst>
                          </pic:cNvPr>
                          <pic:cNvPicPr>
                            <a:picLocks noChangeAspect="1"/>
                          </pic:cNvPicPr>
                        </pic:nvPicPr>
                        <pic:blipFill>
                          <a:blip r:embed="rId12"/>
                          <a:srcRect t="14870" r="1519" b="5780"/>
                          <a:stretch>
                            <a:fillRect/>
                          </a:stretch>
                        </pic:blipFill>
                        <pic:spPr>
                          <a:xfrm>
                            <a:off x="0" y="0"/>
                            <a:ext cx="4813300" cy="2067560"/>
                          </a:xfrm>
                          <a:prstGeom prst="rect">
                            <a:avLst/>
                          </a:prstGeom>
                          <a:noFill/>
                        </pic:spPr>
                      </pic:pic>
                    </a:graphicData>
                  </a:graphic>
                </wp:inline>
              </w:drawing>
            </w:r>
          </w:p>
          <w:p w14:paraId="2654E51C" w14:textId="77777777" w:rsidR="00D82A66" w:rsidRDefault="00C4565A" w:rsidP="00704243">
            <w:pPr>
              <w:rPr>
                <w:rFonts w:ascii="Arial" w:hAnsi="Arial" w:cs="Arial"/>
                <w:i/>
                <w:iCs/>
                <w:sz w:val="18"/>
                <w:szCs w:val="18"/>
              </w:rPr>
            </w:pPr>
            <w:r>
              <w:rPr>
                <w:rFonts w:ascii="Arial" w:hAnsi="Arial" w:cs="Arial"/>
                <w:i/>
                <w:iCs/>
                <w:sz w:val="18"/>
                <w:szCs w:val="18"/>
              </w:rPr>
              <w:t>Figure 4</w:t>
            </w:r>
          </w:p>
          <w:p w14:paraId="67EC3DC8" w14:textId="4EEB3351" w:rsidR="00383A60" w:rsidRDefault="00C4565A" w:rsidP="00383A60">
            <w:pPr>
              <w:rPr>
                <w:rFonts w:ascii="Arial" w:hAnsi="Arial" w:cs="Arial"/>
                <w:sz w:val="20"/>
                <w:szCs w:val="20"/>
              </w:rPr>
            </w:pPr>
            <w:r>
              <w:rPr>
                <w:rFonts w:ascii="Arial" w:hAnsi="Arial" w:cs="Arial"/>
                <w:sz w:val="20"/>
                <w:szCs w:val="20"/>
              </w:rPr>
              <w:t xml:space="preserve">NS </w:t>
            </w:r>
            <w:r w:rsidR="00383A60">
              <w:rPr>
                <w:rFonts w:ascii="Arial" w:hAnsi="Arial" w:cs="Arial"/>
                <w:sz w:val="20"/>
                <w:szCs w:val="20"/>
              </w:rPr>
              <w:t xml:space="preserve">gave an overview of the complaints and confirmed there were </w:t>
            </w:r>
            <w:r w:rsidR="00383A60" w:rsidRPr="00383A60">
              <w:rPr>
                <w:rFonts w:ascii="Arial" w:hAnsi="Arial" w:cs="Arial"/>
                <w:sz w:val="20"/>
                <w:szCs w:val="20"/>
              </w:rPr>
              <w:t>3 noise complaints</w:t>
            </w:r>
            <w:ins w:id="63" w:author="Bressler, Jasmine" w:date="2026-07-01T08:26:00Z" w16du:dateUtc="2026-07-01T07:26:00Z">
              <w:r w:rsidR="00976243">
                <w:rPr>
                  <w:rFonts w:ascii="Arial" w:hAnsi="Arial" w:cs="Arial"/>
                  <w:sz w:val="20"/>
                  <w:szCs w:val="20"/>
                </w:rPr>
                <w:t xml:space="preserve"> linked to </w:t>
              </w:r>
            </w:ins>
            <w:ins w:id="64" w:author="Bressler, Jasmine" w:date="2026-07-01T08:27:00Z" w16du:dateUtc="2026-07-01T07:27:00Z">
              <w:r w:rsidR="00976243">
                <w:rPr>
                  <w:rFonts w:ascii="Arial" w:hAnsi="Arial" w:cs="Arial"/>
                  <w:sz w:val="20"/>
                  <w:szCs w:val="20"/>
                </w:rPr>
                <w:t>fire alarms</w:t>
              </w:r>
            </w:ins>
            <w:r w:rsidR="005876BC">
              <w:rPr>
                <w:rFonts w:ascii="Arial" w:hAnsi="Arial" w:cs="Arial"/>
                <w:sz w:val="20"/>
                <w:szCs w:val="20"/>
              </w:rPr>
              <w:t>.</w:t>
            </w:r>
            <w:r w:rsidR="00383A60" w:rsidRPr="00383A60">
              <w:rPr>
                <w:rFonts w:ascii="Arial" w:hAnsi="Arial" w:cs="Arial"/>
                <w:sz w:val="20"/>
                <w:szCs w:val="20"/>
              </w:rPr>
              <w:t xml:space="preserve"> 2 </w:t>
            </w:r>
            <w:ins w:id="65" w:author="Bressler, Jasmine" w:date="2026-07-01T08:32:00Z" w16du:dateUtc="2026-07-01T07:32:00Z">
              <w:r w:rsidR="00E5394F">
                <w:rPr>
                  <w:rFonts w:ascii="Arial" w:hAnsi="Arial" w:cs="Arial"/>
                  <w:sz w:val="20"/>
                  <w:szCs w:val="20"/>
                </w:rPr>
                <w:t>of these</w:t>
              </w:r>
            </w:ins>
            <w:ins w:id="66" w:author="Bressler, Jasmine" w:date="2026-07-01T08:29:00Z" w16du:dateUtc="2026-07-01T07:29:00Z">
              <w:r w:rsidR="00976243">
                <w:rPr>
                  <w:rFonts w:ascii="Arial" w:hAnsi="Arial" w:cs="Arial"/>
                  <w:sz w:val="20"/>
                  <w:szCs w:val="20"/>
                </w:rPr>
                <w:t xml:space="preserve"> </w:t>
              </w:r>
            </w:ins>
            <w:r w:rsidR="00383A60" w:rsidRPr="00383A60">
              <w:rPr>
                <w:rFonts w:ascii="Arial" w:hAnsi="Arial" w:cs="Arial"/>
                <w:sz w:val="20"/>
                <w:szCs w:val="20"/>
              </w:rPr>
              <w:t xml:space="preserve">were due to the shredder alarm on the pre-treatment plant in </w:t>
            </w:r>
            <w:del w:id="67" w:author="Bressler, Jasmine" w:date="2026-07-01T08:28:00Z" w16du:dateUtc="2026-07-01T07:28:00Z">
              <w:r w:rsidR="00383A60" w:rsidRPr="00383A60" w:rsidDel="00976243">
                <w:rPr>
                  <w:rFonts w:ascii="Arial" w:hAnsi="Arial" w:cs="Arial"/>
                  <w:sz w:val="20"/>
                  <w:szCs w:val="20"/>
                </w:rPr>
                <w:delText>March</w:delText>
              </w:r>
            </w:del>
            <w:ins w:id="68" w:author="Bressler, Jasmine" w:date="2026-07-01T08:28:00Z" w16du:dateUtc="2026-07-01T07:28:00Z">
              <w:r w:rsidR="00976243">
                <w:rPr>
                  <w:rFonts w:ascii="Arial" w:hAnsi="Arial" w:cs="Arial"/>
                  <w:sz w:val="20"/>
                  <w:szCs w:val="20"/>
                </w:rPr>
                <w:t>April</w:t>
              </w:r>
            </w:ins>
            <w:r w:rsidR="00383A60" w:rsidRPr="00383A60">
              <w:rPr>
                <w:rFonts w:ascii="Arial" w:hAnsi="Arial" w:cs="Arial"/>
                <w:sz w:val="20"/>
                <w:szCs w:val="20"/>
              </w:rPr>
              <w:t>.</w:t>
            </w:r>
            <w:r w:rsidR="00383A60">
              <w:rPr>
                <w:rFonts w:ascii="Arial" w:hAnsi="Arial" w:cs="Arial"/>
                <w:sz w:val="20"/>
                <w:szCs w:val="20"/>
              </w:rPr>
              <w:t xml:space="preserve"> The other complaint was reported at </w:t>
            </w:r>
            <w:ins w:id="69" w:author="Bressler, Jasmine" w:date="2026-07-01T08:36:00Z" w16du:dateUtc="2026-07-01T07:36:00Z">
              <w:r w:rsidR="00E5394F">
                <w:rPr>
                  <w:rFonts w:ascii="Arial" w:hAnsi="Arial" w:cs="Arial"/>
                  <w:sz w:val="20"/>
                  <w:szCs w:val="20"/>
                </w:rPr>
                <w:t>4</w:t>
              </w:r>
            </w:ins>
            <w:del w:id="70" w:author="Bressler, Jasmine" w:date="2026-07-01T08:36:00Z" w16du:dateUtc="2026-07-01T07:36:00Z">
              <w:r w:rsidR="00383A60" w:rsidDel="00E5394F">
                <w:rPr>
                  <w:rFonts w:ascii="Arial" w:hAnsi="Arial" w:cs="Arial"/>
                  <w:sz w:val="20"/>
                  <w:szCs w:val="20"/>
                </w:rPr>
                <w:delText>3</w:delText>
              </w:r>
            </w:del>
            <w:ins w:id="71" w:author="Bressler, Jasmine" w:date="2026-07-01T08:36:00Z" w16du:dateUtc="2026-07-01T07:36:00Z">
              <w:r w:rsidR="00E5394F">
                <w:rPr>
                  <w:rFonts w:ascii="Arial" w:hAnsi="Arial" w:cs="Arial"/>
                  <w:sz w:val="20"/>
                  <w:szCs w:val="20"/>
                </w:rPr>
                <w:t>:</w:t>
              </w:r>
            </w:ins>
            <w:del w:id="72" w:author="Bressler, Jasmine" w:date="2026-07-01T08:36:00Z" w16du:dateUtc="2026-07-01T07:36:00Z">
              <w:r w:rsidR="00383A60" w:rsidDel="00E5394F">
                <w:rPr>
                  <w:rFonts w:ascii="Arial" w:hAnsi="Arial" w:cs="Arial"/>
                  <w:sz w:val="20"/>
                  <w:szCs w:val="20"/>
                </w:rPr>
                <w:delText>.</w:delText>
              </w:r>
            </w:del>
            <w:r w:rsidR="00383A60">
              <w:rPr>
                <w:rFonts w:ascii="Arial" w:hAnsi="Arial" w:cs="Arial"/>
                <w:sz w:val="20"/>
                <w:szCs w:val="20"/>
              </w:rPr>
              <w:t>30 am but on review</w:t>
            </w:r>
            <w:ins w:id="73" w:author="Bressler, Jasmine" w:date="2026-07-01T08:36:00Z" w16du:dateUtc="2026-07-01T07:36:00Z">
              <w:r w:rsidR="00E5394F">
                <w:rPr>
                  <w:rFonts w:ascii="Arial" w:hAnsi="Arial" w:cs="Arial"/>
                  <w:sz w:val="20"/>
                  <w:szCs w:val="20"/>
                </w:rPr>
                <w:t>,</w:t>
              </w:r>
            </w:ins>
            <w:r w:rsidR="00383A60">
              <w:rPr>
                <w:rFonts w:ascii="Arial" w:hAnsi="Arial" w:cs="Arial"/>
                <w:sz w:val="20"/>
                <w:szCs w:val="20"/>
              </w:rPr>
              <w:t xml:space="preserve"> </w:t>
            </w:r>
            <w:del w:id="74" w:author="Bressler, Jasmine" w:date="2026-07-01T08:30:00Z" w16du:dateUtc="2026-07-01T07:30:00Z">
              <w:r w:rsidR="00383A60" w:rsidDel="00E5394F">
                <w:rPr>
                  <w:rFonts w:ascii="Arial" w:hAnsi="Arial" w:cs="Arial"/>
                  <w:sz w:val="20"/>
                  <w:szCs w:val="20"/>
                </w:rPr>
                <w:delText xml:space="preserve">of CCTV </w:delText>
              </w:r>
            </w:del>
            <w:ins w:id="75" w:author="Bressler, Jasmine" w:date="2026-07-01T08:30:00Z" w16du:dateUtc="2026-07-01T07:30:00Z">
              <w:r w:rsidR="00E5394F">
                <w:rPr>
                  <w:rFonts w:ascii="Arial" w:hAnsi="Arial" w:cs="Arial"/>
                  <w:sz w:val="20"/>
                  <w:szCs w:val="20"/>
                </w:rPr>
                <w:t xml:space="preserve">the alarm sounded </w:t>
              </w:r>
            </w:ins>
            <w:del w:id="76" w:author="Bressler, Jasmine" w:date="2026-07-01T08:30:00Z" w16du:dateUtc="2026-07-01T07:30:00Z">
              <w:r w:rsidR="00383A60" w:rsidDel="00E5394F">
                <w:rPr>
                  <w:rFonts w:ascii="Arial" w:hAnsi="Arial" w:cs="Arial"/>
                  <w:sz w:val="20"/>
                  <w:szCs w:val="20"/>
                </w:rPr>
                <w:delText xml:space="preserve">actually occurred </w:delText>
              </w:r>
            </w:del>
            <w:r w:rsidR="00383A60">
              <w:rPr>
                <w:rFonts w:ascii="Arial" w:hAnsi="Arial" w:cs="Arial"/>
                <w:sz w:val="20"/>
                <w:szCs w:val="20"/>
              </w:rPr>
              <w:t xml:space="preserve">at </w:t>
            </w:r>
            <w:del w:id="77" w:author="Bressler, Jasmine" w:date="2026-07-01T08:36:00Z" w16du:dateUtc="2026-07-01T07:36:00Z">
              <w:r w:rsidR="00383A60" w:rsidDel="00E5394F">
                <w:rPr>
                  <w:rFonts w:ascii="Arial" w:hAnsi="Arial" w:cs="Arial"/>
                  <w:sz w:val="20"/>
                  <w:szCs w:val="20"/>
                </w:rPr>
                <w:delText>4</w:delText>
              </w:r>
            </w:del>
            <w:ins w:id="78" w:author="Bressler, Jasmine" w:date="2026-07-01T08:36:00Z" w16du:dateUtc="2026-07-01T07:36:00Z">
              <w:r w:rsidR="00E5394F">
                <w:rPr>
                  <w:rFonts w:ascii="Arial" w:hAnsi="Arial" w:cs="Arial"/>
                  <w:sz w:val="20"/>
                  <w:szCs w:val="20"/>
                </w:rPr>
                <w:t>3</w:t>
              </w:r>
            </w:ins>
            <w:del w:id="79" w:author="Bressler, Jasmine" w:date="2026-07-01T08:36:00Z" w16du:dateUtc="2026-07-01T07:36:00Z">
              <w:r w:rsidR="00383A60" w:rsidDel="00E5394F">
                <w:rPr>
                  <w:rFonts w:ascii="Arial" w:hAnsi="Arial" w:cs="Arial"/>
                  <w:sz w:val="20"/>
                  <w:szCs w:val="20"/>
                </w:rPr>
                <w:delText>.</w:delText>
              </w:r>
            </w:del>
            <w:ins w:id="80" w:author="Bressler, Jasmine" w:date="2026-07-01T08:36:00Z" w16du:dateUtc="2026-07-01T07:36:00Z">
              <w:r w:rsidR="00E5394F">
                <w:rPr>
                  <w:rFonts w:ascii="Arial" w:hAnsi="Arial" w:cs="Arial"/>
                  <w:sz w:val="20"/>
                  <w:szCs w:val="20"/>
                </w:rPr>
                <w:t>:</w:t>
              </w:r>
            </w:ins>
            <w:r w:rsidR="00383A60">
              <w:rPr>
                <w:rFonts w:ascii="Arial" w:hAnsi="Arial" w:cs="Arial"/>
                <w:sz w:val="20"/>
                <w:szCs w:val="20"/>
              </w:rPr>
              <w:t>30</w:t>
            </w:r>
            <w:ins w:id="81" w:author="Bressler, Jasmine" w:date="2026-06-30T17:39:00Z" w16du:dateUtc="2026-06-30T16:39:00Z">
              <w:r w:rsidR="005876BC">
                <w:rPr>
                  <w:rFonts w:ascii="Arial" w:hAnsi="Arial" w:cs="Arial"/>
                  <w:sz w:val="20"/>
                  <w:szCs w:val="20"/>
                </w:rPr>
                <w:t xml:space="preserve"> </w:t>
              </w:r>
            </w:ins>
            <w:r w:rsidR="00383A60">
              <w:rPr>
                <w:rFonts w:ascii="Arial" w:hAnsi="Arial" w:cs="Arial"/>
                <w:sz w:val="20"/>
                <w:szCs w:val="20"/>
              </w:rPr>
              <w:t xml:space="preserve">am so the complaint was not substantiated. </w:t>
            </w:r>
          </w:p>
          <w:p w14:paraId="6D0B1B90" w14:textId="7FBE84DC" w:rsidR="00383A60" w:rsidRDefault="00383A60" w:rsidP="00383A60">
            <w:pPr>
              <w:rPr>
                <w:rFonts w:ascii="Arial" w:hAnsi="Arial" w:cs="Arial"/>
                <w:sz w:val="20"/>
                <w:szCs w:val="20"/>
              </w:rPr>
            </w:pPr>
            <w:r>
              <w:rPr>
                <w:rFonts w:ascii="Arial" w:hAnsi="Arial" w:cs="Arial"/>
                <w:sz w:val="20"/>
                <w:szCs w:val="20"/>
              </w:rPr>
              <w:lastRenderedPageBreak/>
              <w:t>In April there were 7 odour complaints</w:t>
            </w:r>
            <w:ins w:id="82" w:author="Bressler, Jasmine" w:date="2026-06-30T17:41:00Z" w16du:dateUtc="2026-06-30T16:41:00Z">
              <w:r w:rsidR="005876BC">
                <w:rPr>
                  <w:rFonts w:ascii="Arial" w:hAnsi="Arial" w:cs="Arial"/>
                  <w:sz w:val="20"/>
                  <w:szCs w:val="20"/>
                </w:rPr>
                <w:t xml:space="preserve"> during the de-grit works</w:t>
              </w:r>
            </w:ins>
            <w:ins w:id="83" w:author="Bressler, Jasmine" w:date="2026-06-30T17:42:00Z" w16du:dateUtc="2026-06-30T16:42:00Z">
              <w:r w:rsidR="005876BC">
                <w:rPr>
                  <w:rFonts w:ascii="Arial" w:hAnsi="Arial" w:cs="Arial"/>
                  <w:sz w:val="20"/>
                  <w:szCs w:val="20"/>
                </w:rPr>
                <w:t>,</w:t>
              </w:r>
            </w:ins>
            <w:del w:id="84" w:author="Bressler, Jasmine" w:date="2026-06-30T17:40:00Z" w16du:dateUtc="2026-06-30T16:40:00Z">
              <w:r w:rsidDel="005876BC">
                <w:rPr>
                  <w:rFonts w:ascii="Arial" w:hAnsi="Arial" w:cs="Arial"/>
                  <w:sz w:val="20"/>
                  <w:szCs w:val="20"/>
                </w:rPr>
                <w:delText>, and these have been linked to the de-grit works on the AD</w:delText>
              </w:r>
            </w:del>
            <w:ins w:id="85" w:author="Bressler, Jasmine" w:date="2026-06-30T17:41:00Z" w16du:dateUtc="2026-06-30T16:41:00Z">
              <w:r w:rsidR="005876BC">
                <w:rPr>
                  <w:rFonts w:ascii="Arial" w:hAnsi="Arial" w:cs="Arial"/>
                  <w:sz w:val="20"/>
                  <w:szCs w:val="20"/>
                </w:rPr>
                <w:t xml:space="preserve"> </w:t>
              </w:r>
            </w:ins>
            <w:ins w:id="86" w:author="Bressler, Jasmine" w:date="2026-07-01T08:32:00Z" w16du:dateUtc="2026-07-01T07:32:00Z">
              <w:r w:rsidR="00E5394F">
                <w:rPr>
                  <w:rFonts w:ascii="Arial" w:hAnsi="Arial" w:cs="Arial"/>
                  <w:sz w:val="20"/>
                  <w:szCs w:val="20"/>
                </w:rPr>
                <w:t xml:space="preserve">the </w:t>
              </w:r>
            </w:ins>
            <w:ins w:id="87" w:author="Bressler, Jasmine" w:date="2026-06-30T17:41:00Z" w16du:dateUtc="2026-06-30T16:41:00Z">
              <w:r w:rsidR="005876BC">
                <w:rPr>
                  <w:rFonts w:ascii="Arial" w:hAnsi="Arial" w:cs="Arial"/>
                  <w:sz w:val="20"/>
                  <w:szCs w:val="20"/>
                </w:rPr>
                <w:t>site was otherwise operating normally at the time of the complaints, and all odour control systems were in operation</w:t>
              </w:r>
            </w:ins>
            <w:r>
              <w:rPr>
                <w:rFonts w:ascii="Arial" w:hAnsi="Arial" w:cs="Arial"/>
                <w:sz w:val="20"/>
                <w:szCs w:val="20"/>
              </w:rPr>
              <w:t>. On the 17</w:t>
            </w:r>
            <w:ins w:id="88" w:author="Cottrill, Eleanor" w:date="2026-07-06T09:57:00Z" w16du:dateUtc="2026-07-06T08:57:00Z">
              <w:r w:rsidR="00410DD9">
                <w:rPr>
                  <w:rFonts w:ascii="Arial" w:hAnsi="Arial" w:cs="Arial"/>
                  <w:sz w:val="20"/>
                  <w:szCs w:val="20"/>
                </w:rPr>
                <w:t xml:space="preserve"> </w:t>
              </w:r>
            </w:ins>
            <w:ins w:id="89" w:author="Bressler, Jasmine" w:date="2026-06-30T17:42:00Z" w16du:dateUtc="2026-06-30T16:42:00Z">
              <w:del w:id="90" w:author="Cottrill, Eleanor" w:date="2026-07-06T09:57:00Z" w16du:dateUtc="2026-07-06T08:57:00Z">
                <w:r w:rsidR="005876BC" w:rsidRPr="005876BC" w:rsidDel="00410DD9">
                  <w:rPr>
                    <w:rFonts w:ascii="Arial" w:hAnsi="Arial" w:cs="Arial"/>
                    <w:sz w:val="20"/>
                    <w:szCs w:val="20"/>
                    <w:vertAlign w:val="superscript"/>
                    <w:rPrChange w:id="91" w:author="Bressler, Jasmine" w:date="2026-06-30T17:42:00Z" w16du:dateUtc="2026-06-30T16:42:00Z">
                      <w:rPr>
                        <w:rFonts w:ascii="Arial" w:hAnsi="Arial" w:cs="Arial"/>
                        <w:sz w:val="20"/>
                        <w:szCs w:val="20"/>
                      </w:rPr>
                    </w:rPrChange>
                  </w:rPr>
                  <w:delText>th</w:delText>
                </w:r>
              </w:del>
            </w:ins>
            <w:del w:id="92" w:author="Cottrill, Eleanor" w:date="2026-07-06T09:57:00Z" w16du:dateUtc="2026-07-06T08:57:00Z">
              <w:r w:rsidDel="00410DD9">
                <w:rPr>
                  <w:rFonts w:ascii="Arial" w:hAnsi="Arial" w:cs="Arial"/>
                  <w:sz w:val="20"/>
                  <w:szCs w:val="20"/>
                </w:rPr>
                <w:delText xml:space="preserve"> </w:delText>
              </w:r>
            </w:del>
            <w:r>
              <w:rPr>
                <w:rFonts w:ascii="Arial" w:hAnsi="Arial" w:cs="Arial"/>
                <w:sz w:val="20"/>
                <w:szCs w:val="20"/>
              </w:rPr>
              <w:t xml:space="preserve">April there was an unannounced visit from the EA but </w:t>
            </w:r>
            <w:del w:id="93" w:author="Bressler, Jasmine" w:date="2026-06-30T17:40:00Z" w16du:dateUtc="2026-06-30T16:40:00Z">
              <w:r w:rsidDel="005876BC">
                <w:rPr>
                  <w:rFonts w:ascii="Arial" w:hAnsi="Arial" w:cs="Arial"/>
                  <w:sz w:val="20"/>
                  <w:szCs w:val="20"/>
                </w:rPr>
                <w:delText xml:space="preserve">was </w:delText>
              </w:r>
            </w:del>
            <w:ins w:id="94" w:author="Bressler, Jasmine" w:date="2026-06-30T17:40:00Z" w16du:dateUtc="2026-06-30T16:40:00Z">
              <w:r w:rsidR="005876BC">
                <w:rPr>
                  <w:rFonts w:ascii="Arial" w:hAnsi="Arial" w:cs="Arial"/>
                  <w:sz w:val="20"/>
                  <w:szCs w:val="20"/>
                </w:rPr>
                <w:t xml:space="preserve">they were </w:t>
              </w:r>
            </w:ins>
            <w:r>
              <w:rPr>
                <w:rFonts w:ascii="Arial" w:hAnsi="Arial" w:cs="Arial"/>
                <w:sz w:val="20"/>
                <w:szCs w:val="20"/>
              </w:rPr>
              <w:t xml:space="preserve">unable to detect any </w:t>
            </w:r>
            <w:del w:id="95" w:author="Cottrill, Eleanor" w:date="2026-08-04T14:52:00Z" w16du:dateUtc="2026-08-04T13:52:00Z">
              <w:r w:rsidDel="00E51D4D">
                <w:rPr>
                  <w:rFonts w:ascii="Arial" w:hAnsi="Arial" w:cs="Arial"/>
                  <w:sz w:val="20"/>
                  <w:szCs w:val="20"/>
                </w:rPr>
                <w:delText>odour</w:delText>
              </w:r>
            </w:del>
            <w:ins w:id="96" w:author="Cottrill, Eleanor" w:date="2026-08-04T14:52:00Z" w16du:dateUtc="2026-08-04T13:52:00Z">
              <w:r w:rsidR="00E51D4D">
                <w:rPr>
                  <w:rFonts w:ascii="Arial" w:hAnsi="Arial" w:cs="Arial"/>
                  <w:sz w:val="20"/>
                  <w:szCs w:val="20"/>
                </w:rPr>
                <w:t>malodour</w:t>
              </w:r>
            </w:ins>
            <w:del w:id="97" w:author="Cottrill, Eleanor" w:date="2026-08-04T14:52:00Z" w16du:dateUtc="2026-08-04T13:52:00Z">
              <w:r w:rsidDel="00E51D4D">
                <w:rPr>
                  <w:rFonts w:ascii="Arial" w:hAnsi="Arial" w:cs="Arial"/>
                  <w:sz w:val="20"/>
                  <w:szCs w:val="20"/>
                </w:rPr>
                <w:delText>.</w:delText>
              </w:r>
            </w:del>
            <w:del w:id="98" w:author="Bressler, Jasmine" w:date="2026-06-30T17:40:00Z" w16du:dateUtc="2026-06-30T16:40:00Z">
              <w:r w:rsidDel="005876BC">
                <w:rPr>
                  <w:rFonts w:ascii="Arial" w:hAnsi="Arial" w:cs="Arial"/>
                  <w:sz w:val="20"/>
                  <w:szCs w:val="20"/>
                </w:rPr>
                <w:delText xml:space="preserve"> All maintenance on the odour control system has now been completed</w:delText>
              </w:r>
            </w:del>
            <w:r>
              <w:rPr>
                <w:rFonts w:ascii="Arial" w:hAnsi="Arial" w:cs="Arial"/>
                <w:sz w:val="20"/>
                <w:szCs w:val="20"/>
              </w:rPr>
              <w:t xml:space="preserve">. There </w:t>
            </w:r>
            <w:del w:id="99" w:author="Bressler, Jasmine" w:date="2026-06-30T17:46:00Z" w16du:dateUtc="2026-06-30T16:46:00Z">
              <w:r w:rsidDel="00AB3312">
                <w:rPr>
                  <w:rFonts w:ascii="Arial" w:hAnsi="Arial" w:cs="Arial"/>
                  <w:sz w:val="20"/>
                  <w:szCs w:val="20"/>
                </w:rPr>
                <w:delText xml:space="preserve">were </w:delText>
              </w:r>
            </w:del>
            <w:ins w:id="100" w:author="Bressler, Jasmine" w:date="2026-06-30T17:46:00Z" w16du:dateUtc="2026-06-30T16:46:00Z">
              <w:r w:rsidR="00AB3312">
                <w:rPr>
                  <w:rFonts w:ascii="Arial" w:hAnsi="Arial" w:cs="Arial"/>
                  <w:sz w:val="20"/>
                  <w:szCs w:val="20"/>
                </w:rPr>
                <w:t xml:space="preserve">was </w:t>
              </w:r>
            </w:ins>
            <w:r>
              <w:rPr>
                <w:rFonts w:ascii="Arial" w:hAnsi="Arial" w:cs="Arial"/>
                <w:sz w:val="20"/>
                <w:szCs w:val="20"/>
              </w:rPr>
              <w:t xml:space="preserve">a further </w:t>
            </w:r>
            <w:del w:id="101" w:author="Bressler, Jasmine" w:date="2026-06-30T17:44:00Z" w16du:dateUtc="2026-06-30T16:44:00Z">
              <w:r w:rsidDel="005876BC">
                <w:rPr>
                  <w:rFonts w:ascii="Arial" w:hAnsi="Arial" w:cs="Arial"/>
                  <w:sz w:val="20"/>
                  <w:szCs w:val="20"/>
                </w:rPr>
                <w:delText>2</w:delText>
              </w:r>
            </w:del>
            <w:del w:id="102" w:author="Cottrill, Eleanor" w:date="2026-08-04T14:52:00Z" w16du:dateUtc="2026-08-04T13:52:00Z">
              <w:r w:rsidDel="00E51D4D">
                <w:rPr>
                  <w:rFonts w:ascii="Arial" w:hAnsi="Arial" w:cs="Arial"/>
                  <w:sz w:val="20"/>
                  <w:szCs w:val="20"/>
                </w:rPr>
                <w:delText xml:space="preserve"> </w:delText>
              </w:r>
            </w:del>
            <w:r>
              <w:rPr>
                <w:rFonts w:ascii="Arial" w:hAnsi="Arial" w:cs="Arial"/>
                <w:sz w:val="20"/>
                <w:szCs w:val="20"/>
              </w:rPr>
              <w:t>noise complaint</w:t>
            </w:r>
            <w:del w:id="103" w:author="Bressler, Jasmine" w:date="2026-06-30T17:45:00Z" w16du:dateUtc="2026-06-30T16:45:00Z">
              <w:r w:rsidDel="005876BC">
                <w:rPr>
                  <w:rFonts w:ascii="Arial" w:hAnsi="Arial" w:cs="Arial"/>
                  <w:sz w:val="20"/>
                  <w:szCs w:val="20"/>
                </w:rPr>
                <w:delText>s</w:delText>
              </w:r>
            </w:del>
            <w:r>
              <w:rPr>
                <w:rFonts w:ascii="Arial" w:hAnsi="Arial" w:cs="Arial"/>
                <w:sz w:val="20"/>
                <w:szCs w:val="20"/>
              </w:rPr>
              <w:t xml:space="preserve"> in May which was due to the fire alarm </w:t>
            </w:r>
            <w:ins w:id="104" w:author="Bressler, Jasmine" w:date="2026-06-30T17:45:00Z" w16du:dateUtc="2026-06-30T16:45:00Z">
              <w:r w:rsidR="00AB3312">
                <w:rPr>
                  <w:rFonts w:ascii="Arial" w:hAnsi="Arial" w:cs="Arial"/>
                  <w:sz w:val="20"/>
                  <w:szCs w:val="20"/>
                </w:rPr>
                <w:t xml:space="preserve">sounding overnight due to a fire, </w:t>
              </w:r>
            </w:ins>
            <w:del w:id="105" w:author="Bressler, Jasmine" w:date="2026-06-30T17:45:00Z" w16du:dateUtc="2026-06-30T16:45:00Z">
              <w:r w:rsidDel="00AB3312">
                <w:rPr>
                  <w:rFonts w:ascii="Arial" w:hAnsi="Arial" w:cs="Arial"/>
                  <w:sz w:val="20"/>
                  <w:szCs w:val="20"/>
                </w:rPr>
                <w:delText xml:space="preserve">when the Fire Brigade was called </w:delText>
              </w:r>
            </w:del>
            <w:r>
              <w:rPr>
                <w:rFonts w:ascii="Arial" w:hAnsi="Arial" w:cs="Arial"/>
                <w:sz w:val="20"/>
                <w:szCs w:val="20"/>
              </w:rPr>
              <w:t>and 2 further odour complaints which were investigated</w:t>
            </w:r>
            <w:ins w:id="106" w:author="Cottrill, Eleanor" w:date="2026-08-04T14:53:00Z" w16du:dateUtc="2026-08-04T13:53:00Z">
              <w:r w:rsidR="00E51D4D">
                <w:rPr>
                  <w:rFonts w:ascii="Arial" w:hAnsi="Arial" w:cs="Arial"/>
                  <w:sz w:val="20"/>
                  <w:szCs w:val="20"/>
                </w:rPr>
                <w:t>, however</w:t>
              </w:r>
            </w:ins>
            <w:del w:id="107" w:author="Cottrill, Eleanor" w:date="2026-08-04T14:53:00Z" w16du:dateUtc="2026-08-04T13:53:00Z">
              <w:r w:rsidDel="00E51D4D">
                <w:rPr>
                  <w:rFonts w:ascii="Arial" w:hAnsi="Arial" w:cs="Arial"/>
                  <w:sz w:val="20"/>
                  <w:szCs w:val="20"/>
                </w:rPr>
                <w:delText xml:space="preserve"> and</w:delText>
              </w:r>
            </w:del>
            <w:r>
              <w:rPr>
                <w:rFonts w:ascii="Arial" w:hAnsi="Arial" w:cs="Arial"/>
                <w:sz w:val="20"/>
                <w:szCs w:val="20"/>
              </w:rPr>
              <w:t xml:space="preserve"> there were no issues on site</w:t>
            </w:r>
            <w:ins w:id="108" w:author="Cottrill, Eleanor" w:date="2026-08-04T14:53:00Z" w16du:dateUtc="2026-08-04T13:53:00Z">
              <w:r w:rsidR="00E51D4D">
                <w:rPr>
                  <w:rFonts w:ascii="Arial" w:hAnsi="Arial" w:cs="Arial"/>
                  <w:sz w:val="20"/>
                  <w:szCs w:val="20"/>
                </w:rPr>
                <w:t xml:space="preserve"> and the complaints were therefore not substantiated</w:t>
              </w:r>
            </w:ins>
            <w:r>
              <w:rPr>
                <w:rFonts w:ascii="Arial" w:hAnsi="Arial" w:cs="Arial"/>
                <w:sz w:val="20"/>
                <w:szCs w:val="20"/>
              </w:rPr>
              <w:t>.</w:t>
            </w:r>
          </w:p>
          <w:p w14:paraId="5A82D3D6" w14:textId="5E2D5175" w:rsidR="00C4565A" w:rsidRDefault="00C4565A" w:rsidP="00383A60">
            <w:pPr>
              <w:rPr>
                <w:rFonts w:ascii="Arial" w:hAnsi="Arial" w:cs="Arial"/>
                <w:sz w:val="20"/>
                <w:szCs w:val="20"/>
              </w:rPr>
            </w:pPr>
          </w:p>
          <w:p w14:paraId="3A5C1E37" w14:textId="77777777" w:rsidR="00C4565A" w:rsidRDefault="00C4565A" w:rsidP="00704243">
            <w:pPr>
              <w:rPr>
                <w:rFonts w:ascii="Arial" w:hAnsi="Arial" w:cs="Arial"/>
                <w:sz w:val="20"/>
                <w:szCs w:val="20"/>
              </w:rPr>
            </w:pPr>
          </w:p>
          <w:p w14:paraId="15735AF0" w14:textId="77777777" w:rsidR="00C4565A" w:rsidRDefault="00C4565A" w:rsidP="00704243">
            <w:pPr>
              <w:rPr>
                <w:rFonts w:ascii="Arial" w:hAnsi="Arial" w:cs="Arial"/>
                <w:sz w:val="20"/>
                <w:szCs w:val="20"/>
              </w:rPr>
            </w:pPr>
            <w:r>
              <w:rPr>
                <w:rFonts w:ascii="Arial" w:hAnsi="Arial" w:cs="Arial"/>
                <w:sz w:val="20"/>
                <w:szCs w:val="20"/>
              </w:rPr>
              <w:t xml:space="preserve">CP enquired if odours are observed more frequently in hot weather </w:t>
            </w:r>
          </w:p>
          <w:p w14:paraId="5BA67C58" w14:textId="77777777" w:rsidR="00C4565A" w:rsidRDefault="00C4565A" w:rsidP="00704243">
            <w:pPr>
              <w:rPr>
                <w:rFonts w:ascii="Arial" w:hAnsi="Arial" w:cs="Arial"/>
                <w:sz w:val="20"/>
                <w:szCs w:val="20"/>
              </w:rPr>
            </w:pPr>
          </w:p>
          <w:p w14:paraId="07460E8F" w14:textId="77777777" w:rsidR="00C4565A" w:rsidRDefault="00C4565A" w:rsidP="00704243">
            <w:pPr>
              <w:rPr>
                <w:rFonts w:ascii="Arial" w:hAnsi="Arial" w:cs="Arial"/>
                <w:sz w:val="20"/>
                <w:szCs w:val="20"/>
              </w:rPr>
            </w:pPr>
            <w:r>
              <w:rPr>
                <w:rFonts w:ascii="Arial" w:hAnsi="Arial" w:cs="Arial"/>
                <w:sz w:val="20"/>
                <w:szCs w:val="20"/>
              </w:rPr>
              <w:t xml:space="preserve">PV explained that due to the odour suppression and other control measures in place </w:t>
            </w:r>
            <w:r w:rsidR="0062115A">
              <w:rPr>
                <w:rFonts w:ascii="Arial" w:hAnsi="Arial" w:cs="Arial"/>
                <w:sz w:val="20"/>
                <w:szCs w:val="20"/>
              </w:rPr>
              <w:t xml:space="preserve">there shouldn’t be additional odour during hot weather. He also explained the additional measures applied during the de-grit such as application of odour suppression specific to ammonia. He also suggested that it could be due to more people spending time outside in hot weather and hence increasing likelihood of observing odour. </w:t>
            </w:r>
          </w:p>
          <w:p w14:paraId="6566EA52" w14:textId="77777777" w:rsidR="0062115A" w:rsidRDefault="0062115A" w:rsidP="00704243">
            <w:pPr>
              <w:rPr>
                <w:rFonts w:ascii="Arial" w:hAnsi="Arial" w:cs="Arial"/>
                <w:sz w:val="20"/>
                <w:szCs w:val="20"/>
              </w:rPr>
            </w:pPr>
          </w:p>
          <w:p w14:paraId="120FC41F" w14:textId="77777777" w:rsidR="0062115A" w:rsidRDefault="0062115A" w:rsidP="00704243">
            <w:pPr>
              <w:rPr>
                <w:rFonts w:ascii="Arial" w:hAnsi="Arial" w:cs="Arial"/>
                <w:sz w:val="20"/>
                <w:szCs w:val="20"/>
              </w:rPr>
            </w:pPr>
            <w:r>
              <w:rPr>
                <w:rFonts w:ascii="Arial" w:hAnsi="Arial" w:cs="Arial"/>
                <w:sz w:val="20"/>
                <w:szCs w:val="20"/>
              </w:rPr>
              <w:t>GS confirmed that the collection vehicles do produce more odour in hot weather</w:t>
            </w:r>
          </w:p>
          <w:p w14:paraId="1184015F" w14:textId="77777777" w:rsidR="0062115A" w:rsidRDefault="0062115A" w:rsidP="00704243">
            <w:pPr>
              <w:rPr>
                <w:rFonts w:ascii="Arial" w:hAnsi="Arial" w:cs="Arial"/>
                <w:sz w:val="20"/>
                <w:szCs w:val="20"/>
              </w:rPr>
            </w:pPr>
          </w:p>
          <w:p w14:paraId="305F2D14" w14:textId="458FA3D5" w:rsidR="0062115A" w:rsidRDefault="0062115A" w:rsidP="00704243">
            <w:pPr>
              <w:rPr>
                <w:rFonts w:ascii="Arial" w:hAnsi="Arial" w:cs="Arial"/>
                <w:sz w:val="20"/>
                <w:szCs w:val="20"/>
              </w:rPr>
            </w:pPr>
            <w:r>
              <w:rPr>
                <w:rFonts w:ascii="Arial" w:hAnsi="Arial" w:cs="Arial"/>
                <w:sz w:val="20"/>
                <w:szCs w:val="20"/>
              </w:rPr>
              <w:t>CP agreed that hot weather is outside of our control</w:t>
            </w:r>
          </w:p>
          <w:p w14:paraId="63B2392A" w14:textId="77777777" w:rsidR="0062115A" w:rsidRDefault="0062115A" w:rsidP="00704243">
            <w:pPr>
              <w:rPr>
                <w:rFonts w:ascii="Arial" w:hAnsi="Arial" w:cs="Arial"/>
                <w:sz w:val="20"/>
                <w:szCs w:val="20"/>
              </w:rPr>
            </w:pPr>
          </w:p>
          <w:p w14:paraId="2BC5D466" w14:textId="5F9E0C1F" w:rsidR="0062115A" w:rsidRDefault="0062115A" w:rsidP="00704243">
            <w:pPr>
              <w:rPr>
                <w:rFonts w:ascii="Arial" w:hAnsi="Arial" w:cs="Arial"/>
                <w:sz w:val="20"/>
                <w:szCs w:val="20"/>
              </w:rPr>
            </w:pPr>
            <w:r>
              <w:rPr>
                <w:rFonts w:ascii="Arial" w:hAnsi="Arial" w:cs="Arial"/>
                <w:sz w:val="20"/>
                <w:szCs w:val="20"/>
              </w:rPr>
              <w:t xml:space="preserve">GS </w:t>
            </w:r>
            <w:del w:id="109" w:author="Cottrill, Eleanor" w:date="2026-08-04T14:53:00Z" w16du:dateUtc="2026-08-04T13:53:00Z">
              <w:r w:rsidDel="00E51D4D">
                <w:rPr>
                  <w:rFonts w:ascii="Arial" w:hAnsi="Arial" w:cs="Arial"/>
                  <w:sz w:val="20"/>
                  <w:szCs w:val="20"/>
                </w:rPr>
                <w:delText>enquired about the CAR form</w:delText>
              </w:r>
            </w:del>
            <w:ins w:id="110" w:author="Cottrill, Eleanor" w:date="2026-08-04T14:53:00Z" w16du:dateUtc="2026-08-04T13:53:00Z">
              <w:r w:rsidR="00E51D4D">
                <w:rPr>
                  <w:rFonts w:ascii="Arial" w:hAnsi="Arial" w:cs="Arial"/>
                  <w:sz w:val="20"/>
                  <w:szCs w:val="20"/>
                </w:rPr>
                <w:t xml:space="preserve">raised the report </w:t>
              </w:r>
              <w:proofErr w:type="spellStart"/>
              <w:r w:rsidR="00E51D4D">
                <w:rPr>
                  <w:rFonts w:ascii="Arial" w:hAnsi="Arial" w:cs="Arial"/>
                  <w:sz w:val="20"/>
                  <w:szCs w:val="20"/>
                </w:rPr>
                <w:t>recieved</w:t>
              </w:r>
            </w:ins>
            <w:proofErr w:type="spellEnd"/>
            <w:r>
              <w:rPr>
                <w:rFonts w:ascii="Arial" w:hAnsi="Arial" w:cs="Arial"/>
                <w:sz w:val="20"/>
                <w:szCs w:val="20"/>
              </w:rPr>
              <w:t xml:space="preserve"> from the EA visit</w:t>
            </w:r>
          </w:p>
          <w:p w14:paraId="67B9A58F" w14:textId="77777777" w:rsidR="0062115A" w:rsidRDefault="0062115A" w:rsidP="00704243">
            <w:pPr>
              <w:rPr>
                <w:rFonts w:ascii="Arial" w:hAnsi="Arial" w:cs="Arial"/>
                <w:sz w:val="20"/>
                <w:szCs w:val="20"/>
              </w:rPr>
            </w:pPr>
          </w:p>
          <w:p w14:paraId="2D53EEA7" w14:textId="6F339429" w:rsidR="0062115A" w:rsidRDefault="0062115A" w:rsidP="00704243">
            <w:pPr>
              <w:rPr>
                <w:rFonts w:ascii="Arial" w:hAnsi="Arial" w:cs="Arial"/>
                <w:sz w:val="20"/>
                <w:szCs w:val="20"/>
              </w:rPr>
            </w:pPr>
            <w:r>
              <w:rPr>
                <w:rFonts w:ascii="Arial" w:hAnsi="Arial" w:cs="Arial"/>
                <w:sz w:val="20"/>
                <w:szCs w:val="20"/>
              </w:rPr>
              <w:t>JB confirmed that there were some scores</w:t>
            </w:r>
            <w:ins w:id="111" w:author="Cottrill, Eleanor" w:date="2026-08-04T14:54:00Z" w16du:dateUtc="2026-08-04T13:54:00Z">
              <w:r w:rsidR="00E51D4D">
                <w:rPr>
                  <w:rFonts w:ascii="Arial" w:hAnsi="Arial" w:cs="Arial"/>
                  <w:sz w:val="20"/>
                  <w:szCs w:val="20"/>
                </w:rPr>
                <w:t xml:space="preserve"> for </w:t>
              </w:r>
              <w:proofErr w:type="spellStart"/>
              <w:r w:rsidR="00E51D4D">
                <w:rPr>
                  <w:rFonts w:ascii="Arial" w:hAnsi="Arial" w:cs="Arial"/>
                  <w:sz w:val="20"/>
                  <w:szCs w:val="20"/>
                </w:rPr>
                <w:t>non compliances</w:t>
              </w:r>
            </w:ins>
            <w:proofErr w:type="spellEnd"/>
            <w:r>
              <w:rPr>
                <w:rFonts w:ascii="Arial" w:hAnsi="Arial" w:cs="Arial"/>
                <w:sz w:val="20"/>
                <w:szCs w:val="20"/>
              </w:rPr>
              <w:t xml:space="preserve">. However, the officer did not follow the </w:t>
            </w:r>
            <w:del w:id="112" w:author="Bressler, Jasmine" w:date="2026-06-30T17:53:00Z" w16du:dateUtc="2026-06-30T16:53:00Z">
              <w:r w:rsidDel="00AB3312">
                <w:rPr>
                  <w:rFonts w:ascii="Arial" w:hAnsi="Arial" w:cs="Arial"/>
                  <w:sz w:val="20"/>
                  <w:szCs w:val="20"/>
                </w:rPr>
                <w:delText>correct procedure</w:delText>
              </w:r>
            </w:del>
            <w:ins w:id="113" w:author="Bressler, Jasmine" w:date="2026-06-30T17:53:00Z" w16du:dateUtc="2026-06-30T16:53:00Z">
              <w:r w:rsidR="00AB3312">
                <w:rPr>
                  <w:rFonts w:ascii="Arial" w:hAnsi="Arial" w:cs="Arial"/>
                  <w:sz w:val="20"/>
                  <w:szCs w:val="20"/>
                </w:rPr>
                <w:t>appropriate measures guidance</w:t>
              </w:r>
            </w:ins>
            <w:r>
              <w:rPr>
                <w:rFonts w:ascii="Arial" w:hAnsi="Arial" w:cs="Arial"/>
                <w:sz w:val="20"/>
                <w:szCs w:val="20"/>
              </w:rPr>
              <w:t xml:space="preserve"> for </w:t>
            </w:r>
            <w:del w:id="114" w:author="Bressler, Jasmine" w:date="2026-06-30T17:47:00Z" w16du:dateUtc="2026-06-30T16:47:00Z">
              <w:r w:rsidDel="00AB3312">
                <w:rPr>
                  <w:rFonts w:ascii="Arial" w:hAnsi="Arial" w:cs="Arial"/>
                  <w:sz w:val="20"/>
                  <w:szCs w:val="20"/>
                </w:rPr>
                <w:delText xml:space="preserve">examining </w:delText>
              </w:r>
            </w:del>
            <w:ins w:id="115" w:author="Bressler, Jasmine" w:date="2026-06-30T17:47:00Z" w16du:dateUtc="2026-06-30T16:47:00Z">
              <w:r w:rsidR="00AB3312">
                <w:rPr>
                  <w:rFonts w:ascii="Arial" w:hAnsi="Arial" w:cs="Arial"/>
                  <w:sz w:val="20"/>
                  <w:szCs w:val="20"/>
                </w:rPr>
                <w:t xml:space="preserve">assessing </w:t>
              </w:r>
            </w:ins>
            <w:r>
              <w:rPr>
                <w:rFonts w:ascii="Arial" w:hAnsi="Arial" w:cs="Arial"/>
                <w:sz w:val="20"/>
                <w:szCs w:val="20"/>
              </w:rPr>
              <w:t xml:space="preserve">noise so that score was discounted. There was also a </w:t>
            </w:r>
            <w:ins w:id="116" w:author="Bressler, Jasmine" w:date="2026-06-30T17:47:00Z" w16du:dateUtc="2026-06-30T16:47:00Z">
              <w:r w:rsidR="00AB3312">
                <w:rPr>
                  <w:rFonts w:ascii="Arial" w:hAnsi="Arial" w:cs="Arial"/>
                  <w:sz w:val="20"/>
                  <w:szCs w:val="20"/>
                </w:rPr>
                <w:t xml:space="preserve">pause in </w:t>
              </w:r>
            </w:ins>
            <w:r>
              <w:rPr>
                <w:rFonts w:ascii="Arial" w:hAnsi="Arial" w:cs="Arial"/>
                <w:sz w:val="20"/>
                <w:szCs w:val="20"/>
              </w:rPr>
              <w:t>fly count</w:t>
            </w:r>
            <w:ins w:id="117" w:author="Bressler, Jasmine" w:date="2026-06-30T17:47:00Z" w16du:dateUtc="2026-06-30T16:47:00Z">
              <w:r w:rsidR="00AB3312">
                <w:rPr>
                  <w:rFonts w:ascii="Arial" w:hAnsi="Arial" w:cs="Arial"/>
                  <w:sz w:val="20"/>
                  <w:szCs w:val="20"/>
                </w:rPr>
                <w:t>s</w:t>
              </w:r>
            </w:ins>
            <w:r>
              <w:rPr>
                <w:rFonts w:ascii="Arial" w:hAnsi="Arial" w:cs="Arial"/>
                <w:sz w:val="20"/>
                <w:szCs w:val="20"/>
              </w:rPr>
              <w:t xml:space="preserve"> </w:t>
            </w:r>
            <w:ins w:id="118" w:author="Bressler, Jasmine" w:date="2026-06-30T17:47:00Z" w16du:dateUtc="2026-06-30T16:47:00Z">
              <w:r w:rsidR="00AB3312">
                <w:rPr>
                  <w:rFonts w:ascii="Arial" w:hAnsi="Arial" w:cs="Arial"/>
                  <w:sz w:val="20"/>
                  <w:szCs w:val="20"/>
                </w:rPr>
                <w:t xml:space="preserve">completed by the external </w:t>
              </w:r>
              <w:del w:id="119" w:author="Cottrill, Eleanor" w:date="2026-07-06T09:57:00Z" w16du:dateUtc="2026-07-06T08:57:00Z">
                <w:r w:rsidR="00AB3312" w:rsidDel="00410DD9">
                  <w:rPr>
                    <w:rFonts w:ascii="Arial" w:hAnsi="Arial" w:cs="Arial"/>
                    <w:sz w:val="20"/>
                    <w:szCs w:val="20"/>
                  </w:rPr>
                  <w:delText>contractor</w:delText>
                </w:r>
              </w:del>
            </w:ins>
            <w:del w:id="120" w:author="Cottrill, Eleanor" w:date="2026-07-06T09:57:00Z" w16du:dateUtc="2026-07-06T08:57:00Z">
              <w:r w:rsidDel="00410DD9">
                <w:rPr>
                  <w:rFonts w:ascii="Arial" w:hAnsi="Arial" w:cs="Arial"/>
                  <w:sz w:val="20"/>
                  <w:szCs w:val="20"/>
                </w:rPr>
                <w:delText>lapse during shutdown which</w:delText>
              </w:r>
            </w:del>
            <w:ins w:id="121" w:author="Cottrill, Eleanor" w:date="2026-07-06T09:57:00Z" w16du:dateUtc="2026-07-06T08:57:00Z">
              <w:r w:rsidR="00410DD9">
                <w:rPr>
                  <w:rFonts w:ascii="Arial" w:hAnsi="Arial" w:cs="Arial"/>
                  <w:sz w:val="20"/>
                  <w:szCs w:val="20"/>
                </w:rPr>
                <w:t>contractor which</w:t>
              </w:r>
            </w:ins>
            <w:r>
              <w:rPr>
                <w:rFonts w:ascii="Arial" w:hAnsi="Arial" w:cs="Arial"/>
                <w:sz w:val="20"/>
                <w:szCs w:val="20"/>
              </w:rPr>
              <w:t xml:space="preserve"> has now resumed as normal.</w:t>
            </w:r>
            <w:ins w:id="122" w:author="Bressler, Jasmine" w:date="2026-06-30T17:48:00Z" w16du:dateUtc="2026-06-30T16:48:00Z">
              <w:r w:rsidR="00AB3312">
                <w:rPr>
                  <w:rFonts w:ascii="Arial" w:hAnsi="Arial" w:cs="Arial"/>
                  <w:sz w:val="20"/>
                  <w:szCs w:val="20"/>
                </w:rPr>
                <w:t xml:space="preserve"> </w:t>
              </w:r>
            </w:ins>
            <w:ins w:id="123" w:author="Bressler, Jasmine" w:date="2026-06-30T17:50:00Z" w16du:dateUtc="2026-06-30T16:50:00Z">
              <w:r w:rsidR="00AB3312">
                <w:rPr>
                  <w:rFonts w:ascii="Arial" w:hAnsi="Arial" w:cs="Arial"/>
                  <w:sz w:val="20"/>
                  <w:szCs w:val="20"/>
                </w:rPr>
                <w:t xml:space="preserve">There was additionally </w:t>
              </w:r>
            </w:ins>
            <w:ins w:id="124" w:author="Bressler, Jasmine" w:date="2026-06-30T17:51:00Z" w16du:dateUtc="2026-06-30T16:51:00Z">
              <w:r w:rsidR="00AB3312">
                <w:rPr>
                  <w:rFonts w:ascii="Arial" w:hAnsi="Arial" w:cs="Arial"/>
                  <w:sz w:val="20"/>
                  <w:szCs w:val="20"/>
                </w:rPr>
                <w:t xml:space="preserve">a score for </w:t>
              </w:r>
            </w:ins>
            <w:ins w:id="125" w:author="Bressler, Jasmine" w:date="2026-06-30T17:52:00Z" w16du:dateUtc="2026-06-30T16:52:00Z">
              <w:r w:rsidR="00AB3312">
                <w:rPr>
                  <w:rFonts w:ascii="Arial" w:hAnsi="Arial" w:cs="Arial"/>
                  <w:sz w:val="20"/>
                  <w:szCs w:val="20"/>
                </w:rPr>
                <w:t xml:space="preserve">failure to </w:t>
              </w:r>
            </w:ins>
            <w:ins w:id="126" w:author="Bressler, Jasmine" w:date="2026-06-30T17:53:00Z" w16du:dateUtc="2026-06-30T16:53:00Z">
              <w:r w:rsidR="00AB3312">
                <w:rPr>
                  <w:rFonts w:ascii="Arial" w:hAnsi="Arial" w:cs="Arial"/>
                  <w:sz w:val="20"/>
                  <w:szCs w:val="20"/>
                </w:rPr>
                <w:t>clean the filters in AD</w:t>
              </w:r>
            </w:ins>
            <w:ins w:id="127" w:author="Bressler, Jasmine" w:date="2026-06-30T17:54:00Z" w16du:dateUtc="2026-06-30T16:54:00Z">
              <w:r w:rsidR="00AB3312">
                <w:rPr>
                  <w:rFonts w:ascii="Arial" w:hAnsi="Arial" w:cs="Arial"/>
                  <w:sz w:val="20"/>
                  <w:szCs w:val="20"/>
                </w:rPr>
                <w:t xml:space="preserve"> as requested by the EA; this has now been completed. </w:t>
              </w:r>
            </w:ins>
          </w:p>
          <w:p w14:paraId="6442BB36" w14:textId="77777777" w:rsidR="0062115A" w:rsidRDefault="0062115A" w:rsidP="00704243">
            <w:pPr>
              <w:rPr>
                <w:rFonts w:ascii="Arial" w:hAnsi="Arial" w:cs="Arial"/>
                <w:sz w:val="20"/>
                <w:szCs w:val="20"/>
              </w:rPr>
            </w:pPr>
          </w:p>
          <w:p w14:paraId="112720D5" w14:textId="3457C240" w:rsidR="0062115A" w:rsidRDefault="0062115A" w:rsidP="00704243">
            <w:pPr>
              <w:rPr>
                <w:rFonts w:ascii="Arial" w:hAnsi="Arial" w:cs="Arial"/>
                <w:sz w:val="20"/>
                <w:szCs w:val="20"/>
              </w:rPr>
            </w:pPr>
            <w:r>
              <w:rPr>
                <w:rFonts w:ascii="Arial" w:hAnsi="Arial" w:cs="Arial"/>
                <w:sz w:val="20"/>
                <w:szCs w:val="20"/>
              </w:rPr>
              <w:t xml:space="preserve">AK enquired if the oversensitive alarm issue has been resolved </w:t>
            </w:r>
          </w:p>
          <w:p w14:paraId="6735CD80" w14:textId="77777777" w:rsidR="0062115A" w:rsidRDefault="0062115A" w:rsidP="00704243">
            <w:pPr>
              <w:rPr>
                <w:rFonts w:ascii="Arial" w:hAnsi="Arial" w:cs="Arial"/>
                <w:sz w:val="20"/>
                <w:szCs w:val="20"/>
              </w:rPr>
            </w:pPr>
          </w:p>
          <w:p w14:paraId="6F7A6A9F" w14:textId="5945B151" w:rsidR="0062115A" w:rsidRDefault="0062115A" w:rsidP="00704243">
            <w:pPr>
              <w:rPr>
                <w:rFonts w:ascii="Arial" w:hAnsi="Arial" w:cs="Arial"/>
                <w:sz w:val="20"/>
                <w:szCs w:val="20"/>
              </w:rPr>
            </w:pPr>
            <w:r>
              <w:rPr>
                <w:rFonts w:ascii="Arial" w:hAnsi="Arial" w:cs="Arial"/>
                <w:sz w:val="20"/>
                <w:szCs w:val="20"/>
              </w:rPr>
              <w:t xml:space="preserve">GS confirmed that is has been resolved and that the </w:t>
            </w:r>
            <w:del w:id="128" w:author="Cottrill, Eleanor" w:date="2026-08-04T14:54:00Z" w16du:dateUtc="2026-08-04T13:54:00Z">
              <w:r w:rsidDel="00E51D4D">
                <w:rPr>
                  <w:rFonts w:ascii="Arial" w:hAnsi="Arial" w:cs="Arial"/>
                  <w:sz w:val="20"/>
                  <w:szCs w:val="20"/>
                </w:rPr>
                <w:delText>alarms now only identify clear issues</w:delText>
              </w:r>
            </w:del>
            <w:ins w:id="129" w:author="Cottrill, Eleanor" w:date="2026-08-04T14:54:00Z" w16du:dateUtc="2026-08-04T13:54:00Z">
              <w:r w:rsidR="00E51D4D">
                <w:rPr>
                  <w:rFonts w:ascii="Arial" w:hAnsi="Arial" w:cs="Arial"/>
                  <w:sz w:val="20"/>
                  <w:szCs w:val="20"/>
                </w:rPr>
                <w:t>situation with the alarms is greatly improved.</w:t>
              </w:r>
            </w:ins>
          </w:p>
          <w:p w14:paraId="069A8989" w14:textId="77777777" w:rsidR="0062115A" w:rsidRDefault="0062115A" w:rsidP="00704243">
            <w:pPr>
              <w:rPr>
                <w:rFonts w:ascii="Arial" w:hAnsi="Arial" w:cs="Arial"/>
                <w:sz w:val="20"/>
                <w:szCs w:val="20"/>
              </w:rPr>
            </w:pPr>
          </w:p>
          <w:p w14:paraId="5FAD50B9" w14:textId="44942B90" w:rsidR="0062115A" w:rsidRDefault="0062115A" w:rsidP="00704243">
            <w:pPr>
              <w:rPr>
                <w:rFonts w:ascii="Arial" w:hAnsi="Arial" w:cs="Arial"/>
                <w:sz w:val="20"/>
                <w:szCs w:val="20"/>
              </w:rPr>
            </w:pPr>
            <w:r>
              <w:rPr>
                <w:rFonts w:ascii="Arial" w:hAnsi="Arial" w:cs="Arial"/>
                <w:sz w:val="20"/>
                <w:szCs w:val="20"/>
              </w:rPr>
              <w:t xml:space="preserve">JB also confirmed that external sounders have been amended so that they are no longer audible </w:t>
            </w:r>
            <w:r w:rsidR="00383A60">
              <w:rPr>
                <w:rFonts w:ascii="Arial" w:hAnsi="Arial" w:cs="Arial"/>
                <w:sz w:val="20"/>
                <w:szCs w:val="20"/>
              </w:rPr>
              <w:t>between 9.00 pm and 6.00 am.</w:t>
            </w:r>
            <w:r>
              <w:rPr>
                <w:rFonts w:ascii="Arial" w:hAnsi="Arial" w:cs="Arial"/>
                <w:sz w:val="20"/>
                <w:szCs w:val="20"/>
              </w:rPr>
              <w:t xml:space="preserve"> </w:t>
            </w:r>
          </w:p>
          <w:p w14:paraId="5BC7B4C9" w14:textId="2D996446" w:rsidR="0062115A" w:rsidRPr="00C4565A" w:rsidRDefault="0062115A" w:rsidP="00704243">
            <w:pPr>
              <w:rPr>
                <w:rFonts w:ascii="Arial" w:hAnsi="Arial" w:cs="Arial"/>
                <w:sz w:val="20"/>
                <w:szCs w:val="20"/>
              </w:rPr>
            </w:pPr>
          </w:p>
        </w:tc>
        <w:tc>
          <w:tcPr>
            <w:tcW w:w="851" w:type="dxa"/>
            <w:tcBorders>
              <w:bottom w:val="single" w:sz="4" w:space="0" w:color="auto"/>
            </w:tcBorders>
            <w:shd w:val="clear" w:color="auto" w:fill="FFFFFF" w:themeFill="background1"/>
          </w:tcPr>
          <w:p w14:paraId="176F6D7F" w14:textId="77777777" w:rsidR="00D82A66" w:rsidRPr="001A6272" w:rsidRDefault="00D82A66" w:rsidP="00697C48">
            <w:pPr>
              <w:pStyle w:val="Tabletext"/>
              <w:rPr>
                <w:highlight w:val="yellow"/>
              </w:rPr>
            </w:pPr>
          </w:p>
          <w:p w14:paraId="28C858E3" w14:textId="77777777" w:rsidR="00D82A66" w:rsidRPr="001A6272" w:rsidRDefault="00D82A66" w:rsidP="00697C48">
            <w:pPr>
              <w:pStyle w:val="Tabletext"/>
              <w:rPr>
                <w:highlight w:val="yellow"/>
              </w:rPr>
            </w:pPr>
          </w:p>
          <w:p w14:paraId="2906B556" w14:textId="77777777" w:rsidR="00D82A66" w:rsidRPr="001A6272" w:rsidRDefault="00D82A66" w:rsidP="00697C48">
            <w:pPr>
              <w:pStyle w:val="Tabletext"/>
              <w:rPr>
                <w:highlight w:val="yellow"/>
              </w:rPr>
            </w:pPr>
          </w:p>
          <w:p w14:paraId="016778EA" w14:textId="77777777" w:rsidR="00D82A66" w:rsidRPr="001A6272" w:rsidRDefault="00D82A66" w:rsidP="00697C48">
            <w:pPr>
              <w:pStyle w:val="Tabletext"/>
              <w:rPr>
                <w:highlight w:val="yellow"/>
              </w:rPr>
            </w:pPr>
          </w:p>
          <w:p w14:paraId="79966639" w14:textId="77777777" w:rsidR="00D82A66" w:rsidRPr="001A6272" w:rsidRDefault="00D82A66" w:rsidP="00697C48">
            <w:pPr>
              <w:pStyle w:val="Tabletext"/>
              <w:rPr>
                <w:highlight w:val="yellow"/>
              </w:rPr>
            </w:pPr>
          </w:p>
          <w:p w14:paraId="19DC81E9" w14:textId="77777777" w:rsidR="00D82A66" w:rsidRPr="001A6272" w:rsidRDefault="00D82A66" w:rsidP="00697C48">
            <w:pPr>
              <w:pStyle w:val="Tabletext"/>
              <w:rPr>
                <w:highlight w:val="yellow"/>
              </w:rPr>
            </w:pPr>
          </w:p>
          <w:p w14:paraId="3B70878F" w14:textId="77777777" w:rsidR="00D82A66" w:rsidRPr="001A6272" w:rsidRDefault="00D82A66" w:rsidP="00697C48">
            <w:pPr>
              <w:pStyle w:val="Tabletext"/>
              <w:rPr>
                <w:highlight w:val="yellow"/>
              </w:rPr>
            </w:pPr>
          </w:p>
          <w:p w14:paraId="670D5077" w14:textId="77777777" w:rsidR="00D82A66" w:rsidRPr="001A6272" w:rsidRDefault="00D82A66" w:rsidP="00697C48">
            <w:pPr>
              <w:pStyle w:val="Tabletext"/>
              <w:rPr>
                <w:highlight w:val="yellow"/>
              </w:rPr>
            </w:pPr>
          </w:p>
          <w:p w14:paraId="04D4C511" w14:textId="77777777" w:rsidR="00D82A66" w:rsidRPr="001A6272" w:rsidRDefault="00D82A66" w:rsidP="00697C48">
            <w:pPr>
              <w:pStyle w:val="Tabletext"/>
              <w:rPr>
                <w:highlight w:val="yellow"/>
              </w:rPr>
            </w:pPr>
          </w:p>
          <w:p w14:paraId="7198DCDD" w14:textId="77777777" w:rsidR="00D82A66" w:rsidRPr="001A6272" w:rsidRDefault="00D82A66" w:rsidP="00697C48">
            <w:pPr>
              <w:pStyle w:val="Tabletext"/>
              <w:rPr>
                <w:highlight w:val="yellow"/>
              </w:rPr>
            </w:pPr>
          </w:p>
          <w:p w14:paraId="105DF343" w14:textId="77777777" w:rsidR="00D82A66" w:rsidRPr="001A6272" w:rsidRDefault="00D82A66" w:rsidP="00697C48">
            <w:pPr>
              <w:pStyle w:val="Tabletext"/>
              <w:rPr>
                <w:highlight w:val="yellow"/>
              </w:rPr>
            </w:pPr>
          </w:p>
          <w:p w14:paraId="7F4A173F" w14:textId="77777777" w:rsidR="00D82A66" w:rsidRPr="001A6272" w:rsidRDefault="00D82A66" w:rsidP="00697C48">
            <w:pPr>
              <w:pStyle w:val="Tabletext"/>
              <w:rPr>
                <w:highlight w:val="yellow"/>
              </w:rPr>
            </w:pPr>
          </w:p>
          <w:p w14:paraId="6698FC02" w14:textId="5BABAB68" w:rsidR="00D82A66" w:rsidRPr="001A6272" w:rsidRDefault="00D82A66" w:rsidP="00697C48">
            <w:pPr>
              <w:pStyle w:val="Tabletext"/>
              <w:rPr>
                <w:highlight w:val="yellow"/>
              </w:rPr>
            </w:pPr>
            <w:r w:rsidRPr="001A6272">
              <w:rPr>
                <w:highlight w:val="yellow"/>
              </w:rPr>
              <w:br/>
            </w:r>
            <w:r w:rsidRPr="001A6272">
              <w:rPr>
                <w:highlight w:val="yellow"/>
              </w:rPr>
              <w:br/>
            </w:r>
            <w:r w:rsidRPr="001A6272">
              <w:rPr>
                <w:highlight w:val="yellow"/>
              </w:rPr>
              <w:br/>
            </w:r>
          </w:p>
        </w:tc>
      </w:tr>
      <w:tr w:rsidR="00D82A66" w:rsidRPr="001A6272" w14:paraId="5B95AF38" w14:textId="77777777" w:rsidTr="00697C48">
        <w:tc>
          <w:tcPr>
            <w:tcW w:w="704" w:type="dxa"/>
            <w:tcBorders>
              <w:bottom w:val="single" w:sz="4" w:space="0" w:color="auto"/>
            </w:tcBorders>
            <w:shd w:val="clear" w:color="auto" w:fill="FFFFFF" w:themeFill="background1"/>
          </w:tcPr>
          <w:p w14:paraId="691E5AAB" w14:textId="77777777" w:rsidR="00D82A66" w:rsidRPr="001A6272" w:rsidRDefault="00D82A66" w:rsidP="00697C48">
            <w:pPr>
              <w:pStyle w:val="Tabletext"/>
              <w:spacing w:before="0"/>
              <w:rPr>
                <w:b/>
                <w:bCs/>
              </w:rPr>
            </w:pPr>
            <w:r w:rsidRPr="001A6272">
              <w:rPr>
                <w:b/>
                <w:bCs/>
              </w:rPr>
              <w:lastRenderedPageBreak/>
              <w:t>4.0</w:t>
            </w:r>
          </w:p>
        </w:tc>
        <w:tc>
          <w:tcPr>
            <w:tcW w:w="7796" w:type="dxa"/>
            <w:tcBorders>
              <w:bottom w:val="single" w:sz="4" w:space="0" w:color="auto"/>
            </w:tcBorders>
            <w:shd w:val="clear" w:color="auto" w:fill="FFFFFF" w:themeFill="background1"/>
          </w:tcPr>
          <w:p w14:paraId="4C895253" w14:textId="77777777" w:rsidR="00D82A66" w:rsidRPr="001A6272" w:rsidRDefault="00D82A66" w:rsidP="00697C48">
            <w:pPr>
              <w:pStyle w:val="Heading3"/>
              <w:spacing w:before="0"/>
              <w:rPr>
                <w:rFonts w:ascii="Arial" w:eastAsiaTheme="minorHAnsi" w:hAnsi="Arial" w:cs="Arial"/>
                <w:b/>
                <w:bCs/>
                <w:color w:val="000000"/>
                <w:sz w:val="20"/>
                <w:szCs w:val="20"/>
              </w:rPr>
            </w:pPr>
            <w:r w:rsidRPr="001A6272">
              <w:rPr>
                <w:rFonts w:ascii="Arial" w:eastAsiaTheme="minorHAnsi" w:hAnsi="Arial" w:cs="Arial"/>
                <w:b/>
                <w:bCs/>
                <w:color w:val="000000"/>
                <w:sz w:val="20"/>
                <w:szCs w:val="20"/>
              </w:rPr>
              <w:t>RBF and CRC Operations</w:t>
            </w:r>
          </w:p>
          <w:p w14:paraId="4B280BD3" w14:textId="77777777" w:rsidR="00D82A66" w:rsidRPr="001A6272" w:rsidRDefault="00D82A66" w:rsidP="00697C48">
            <w:pPr>
              <w:pStyle w:val="Tabletext"/>
              <w:spacing w:before="0" w:after="0"/>
              <w:rPr>
                <w:b/>
                <w:bCs/>
              </w:rPr>
            </w:pPr>
          </w:p>
        </w:tc>
        <w:tc>
          <w:tcPr>
            <w:tcW w:w="851" w:type="dxa"/>
            <w:tcBorders>
              <w:bottom w:val="single" w:sz="4" w:space="0" w:color="auto"/>
            </w:tcBorders>
            <w:shd w:val="clear" w:color="auto" w:fill="FFFFFF" w:themeFill="background1"/>
          </w:tcPr>
          <w:p w14:paraId="5A5A770A" w14:textId="77777777" w:rsidR="00D82A66" w:rsidRPr="001A6272" w:rsidRDefault="00D82A66" w:rsidP="00697C48">
            <w:pPr>
              <w:pStyle w:val="Tabletext"/>
              <w:rPr>
                <w:highlight w:val="yellow"/>
              </w:rPr>
            </w:pPr>
          </w:p>
        </w:tc>
      </w:tr>
      <w:tr w:rsidR="00D82A66" w:rsidRPr="001A6272" w14:paraId="0757CD35" w14:textId="77777777" w:rsidTr="00697C48">
        <w:tc>
          <w:tcPr>
            <w:tcW w:w="704" w:type="dxa"/>
            <w:tcBorders>
              <w:bottom w:val="single" w:sz="4" w:space="0" w:color="auto"/>
            </w:tcBorders>
            <w:shd w:val="clear" w:color="auto" w:fill="FFFFFF" w:themeFill="background1"/>
          </w:tcPr>
          <w:p w14:paraId="186FE976" w14:textId="77777777" w:rsidR="00D82A66" w:rsidRPr="001A6272" w:rsidRDefault="00D82A66" w:rsidP="00697C48">
            <w:pPr>
              <w:pStyle w:val="Tabletext"/>
              <w:spacing w:before="0"/>
              <w:rPr>
                <w:b/>
                <w:bCs/>
              </w:rPr>
            </w:pPr>
            <w:r w:rsidRPr="001A6272">
              <w:rPr>
                <w:b/>
                <w:bCs/>
              </w:rPr>
              <w:t>4.1</w:t>
            </w:r>
          </w:p>
          <w:p w14:paraId="185C1FD9" w14:textId="77777777" w:rsidR="00D82A66" w:rsidRPr="001A6272" w:rsidRDefault="00D82A66" w:rsidP="00697C48">
            <w:pPr>
              <w:pStyle w:val="Tabletext"/>
              <w:spacing w:before="0"/>
              <w:rPr>
                <w:b/>
                <w:bCs/>
              </w:rPr>
            </w:pPr>
          </w:p>
          <w:p w14:paraId="213E825A" w14:textId="77777777" w:rsidR="00D82A66" w:rsidRPr="001A6272" w:rsidRDefault="00D82A66" w:rsidP="00697C48">
            <w:pPr>
              <w:pStyle w:val="Tabletext"/>
              <w:spacing w:before="0"/>
              <w:rPr>
                <w:b/>
                <w:bCs/>
              </w:rPr>
            </w:pPr>
          </w:p>
          <w:p w14:paraId="761B8B36" w14:textId="77777777" w:rsidR="00D82A66" w:rsidRPr="001A6272" w:rsidRDefault="00D82A66" w:rsidP="00697C48">
            <w:pPr>
              <w:pStyle w:val="Tabletext"/>
              <w:spacing w:before="0"/>
              <w:rPr>
                <w:b/>
                <w:bCs/>
              </w:rPr>
            </w:pPr>
          </w:p>
          <w:p w14:paraId="19B892A0" w14:textId="226F65A5" w:rsidR="00D82A66" w:rsidRPr="001A6272" w:rsidRDefault="00D27897" w:rsidP="00697C48">
            <w:pPr>
              <w:pStyle w:val="Tabletext"/>
              <w:spacing w:before="0"/>
              <w:rPr>
                <w:b/>
                <w:bCs/>
              </w:rPr>
            </w:pPr>
            <w:r>
              <w:rPr>
                <w:b/>
                <w:bCs/>
              </w:rPr>
              <w:br/>
            </w:r>
          </w:p>
          <w:p w14:paraId="41000207" w14:textId="337CE9FA" w:rsidR="00D82A66" w:rsidRPr="001A6272" w:rsidRDefault="00D82A66" w:rsidP="00CB7A19">
            <w:pPr>
              <w:pStyle w:val="Tabletext"/>
              <w:spacing w:before="0"/>
              <w:rPr>
                <w:b/>
                <w:bCs/>
              </w:rPr>
            </w:pPr>
            <w:r w:rsidRPr="001A6272">
              <w:rPr>
                <w:b/>
                <w:bCs/>
              </w:rPr>
              <w:br/>
            </w:r>
            <w:r w:rsidR="00593B38" w:rsidRPr="001A6272">
              <w:rPr>
                <w:b/>
                <w:bCs/>
              </w:rPr>
              <w:br/>
            </w:r>
            <w:r w:rsidR="00AA08F7">
              <w:rPr>
                <w:b/>
                <w:bCs/>
              </w:rPr>
              <w:br/>
            </w:r>
          </w:p>
          <w:p w14:paraId="385A9D03" w14:textId="77777777" w:rsidR="00D82A66" w:rsidRPr="001A6272" w:rsidRDefault="00D82A66" w:rsidP="00697C48">
            <w:pPr>
              <w:pStyle w:val="Tabletext"/>
              <w:spacing w:before="0"/>
              <w:rPr>
                <w:b/>
                <w:bCs/>
              </w:rPr>
            </w:pPr>
          </w:p>
          <w:p w14:paraId="07464719" w14:textId="77777777" w:rsidR="00D82A66" w:rsidRPr="001A6272" w:rsidRDefault="00D82A66" w:rsidP="00697C48">
            <w:pPr>
              <w:pStyle w:val="Tabletext"/>
              <w:spacing w:before="0"/>
              <w:rPr>
                <w:b/>
                <w:bCs/>
              </w:rPr>
            </w:pPr>
          </w:p>
          <w:p w14:paraId="719AD463" w14:textId="7D5EA8C1" w:rsidR="00CB7A19" w:rsidRPr="001A6272" w:rsidRDefault="00D82A66" w:rsidP="00CB7A19">
            <w:pPr>
              <w:pStyle w:val="Tabletext"/>
              <w:spacing w:before="0"/>
              <w:rPr>
                <w:b/>
                <w:bCs/>
              </w:rPr>
            </w:pPr>
            <w:r w:rsidRPr="001A6272">
              <w:rPr>
                <w:b/>
                <w:bCs/>
              </w:rPr>
              <w:br/>
            </w:r>
            <w:r w:rsidR="00D27897">
              <w:rPr>
                <w:b/>
                <w:bCs/>
              </w:rPr>
              <w:br/>
            </w:r>
            <w:r w:rsidR="00D27897">
              <w:rPr>
                <w:b/>
                <w:bCs/>
              </w:rPr>
              <w:br/>
            </w:r>
            <w:r w:rsidR="00D27897">
              <w:rPr>
                <w:b/>
                <w:bCs/>
              </w:rPr>
              <w:lastRenderedPageBreak/>
              <w:br/>
            </w:r>
            <w:r w:rsidR="00D27897">
              <w:rPr>
                <w:b/>
                <w:bCs/>
              </w:rPr>
              <w:br/>
            </w:r>
            <w:r w:rsidR="00D27897">
              <w:rPr>
                <w:b/>
                <w:bCs/>
              </w:rPr>
              <w:br/>
            </w:r>
          </w:p>
          <w:p w14:paraId="41ACA517" w14:textId="238BEAAC" w:rsidR="00D82A66" w:rsidRPr="001A6272" w:rsidRDefault="00D82A66" w:rsidP="00697C48">
            <w:pPr>
              <w:pStyle w:val="Tabletext"/>
              <w:spacing w:before="0"/>
              <w:rPr>
                <w:b/>
                <w:bCs/>
              </w:rPr>
            </w:pPr>
          </w:p>
        </w:tc>
        <w:tc>
          <w:tcPr>
            <w:tcW w:w="7796" w:type="dxa"/>
            <w:tcBorders>
              <w:bottom w:val="single" w:sz="4" w:space="0" w:color="auto"/>
            </w:tcBorders>
            <w:shd w:val="clear" w:color="auto" w:fill="FFFFFF" w:themeFill="background1"/>
          </w:tcPr>
          <w:p w14:paraId="5E7836BF" w14:textId="77A24EE2" w:rsidR="00C94D82" w:rsidRDefault="0062115A" w:rsidP="00F00679">
            <w:pPr>
              <w:rPr>
                <w:rFonts w:ascii="Arial" w:hAnsi="Arial" w:cs="Arial"/>
                <w:sz w:val="20"/>
                <w:szCs w:val="20"/>
              </w:rPr>
            </w:pPr>
            <w:r>
              <w:rPr>
                <w:rFonts w:ascii="Arial" w:hAnsi="Arial" w:cs="Arial"/>
                <w:sz w:val="20"/>
                <w:szCs w:val="20"/>
              </w:rPr>
              <w:lastRenderedPageBreak/>
              <w:t xml:space="preserve">GS confirmed there have been two fires at the Transfer Station (TS) which have both been attributed to batteries. There is an internal policy that </w:t>
            </w:r>
            <w:ins w:id="130" w:author="Cottrill, Eleanor" w:date="2026-08-04T14:54:00Z" w16du:dateUtc="2026-08-04T13:54:00Z">
              <w:r w:rsidR="00E51D4D">
                <w:rPr>
                  <w:rFonts w:ascii="Arial" w:hAnsi="Arial" w:cs="Arial"/>
                  <w:sz w:val="20"/>
                  <w:szCs w:val="20"/>
                </w:rPr>
                <w:t xml:space="preserve">‘black bag’ </w:t>
              </w:r>
            </w:ins>
            <w:r>
              <w:rPr>
                <w:rFonts w:ascii="Arial" w:hAnsi="Arial" w:cs="Arial"/>
                <w:sz w:val="20"/>
                <w:szCs w:val="20"/>
              </w:rPr>
              <w:t xml:space="preserve">material should not be moved several hours prior to </w:t>
            </w:r>
            <w:r w:rsidR="00383A60">
              <w:rPr>
                <w:rFonts w:ascii="Arial" w:hAnsi="Arial" w:cs="Arial"/>
                <w:sz w:val="20"/>
                <w:szCs w:val="20"/>
              </w:rPr>
              <w:t xml:space="preserve">the </w:t>
            </w:r>
            <w:r>
              <w:rPr>
                <w:rFonts w:ascii="Arial" w:hAnsi="Arial" w:cs="Arial"/>
                <w:sz w:val="20"/>
                <w:szCs w:val="20"/>
              </w:rPr>
              <w:t>end of day</w:t>
            </w:r>
            <w:r w:rsidR="00383A60">
              <w:rPr>
                <w:rFonts w:ascii="Arial" w:hAnsi="Arial" w:cs="Arial"/>
                <w:sz w:val="20"/>
                <w:szCs w:val="20"/>
              </w:rPr>
              <w:t>,</w:t>
            </w:r>
            <w:r>
              <w:rPr>
                <w:rFonts w:ascii="Arial" w:hAnsi="Arial" w:cs="Arial"/>
                <w:sz w:val="20"/>
                <w:szCs w:val="20"/>
              </w:rPr>
              <w:t xml:space="preserve"> as movement </w:t>
            </w:r>
            <w:del w:id="131" w:author="Cottrill, Eleanor" w:date="2026-08-04T14:55:00Z" w16du:dateUtc="2026-08-04T13:55:00Z">
              <w:r w:rsidDel="00E51D4D">
                <w:rPr>
                  <w:rFonts w:ascii="Arial" w:hAnsi="Arial" w:cs="Arial"/>
                  <w:sz w:val="20"/>
                  <w:szCs w:val="20"/>
                </w:rPr>
                <w:delText xml:space="preserve">increases </w:delText>
              </w:r>
            </w:del>
            <w:ins w:id="132" w:author="Cottrill, Eleanor" w:date="2026-08-04T14:55:00Z" w16du:dateUtc="2026-08-04T13:55:00Z">
              <w:r w:rsidR="00E51D4D">
                <w:rPr>
                  <w:rFonts w:ascii="Arial" w:hAnsi="Arial" w:cs="Arial"/>
                  <w:sz w:val="20"/>
                  <w:szCs w:val="20"/>
                </w:rPr>
                <w:t>may increase</w:t>
              </w:r>
              <w:r w:rsidR="00E51D4D">
                <w:rPr>
                  <w:rFonts w:ascii="Arial" w:hAnsi="Arial" w:cs="Arial"/>
                  <w:sz w:val="20"/>
                  <w:szCs w:val="20"/>
                </w:rPr>
                <w:t xml:space="preserve"> </w:t>
              </w:r>
            </w:ins>
            <w:r>
              <w:rPr>
                <w:rFonts w:ascii="Arial" w:hAnsi="Arial" w:cs="Arial"/>
                <w:sz w:val="20"/>
                <w:szCs w:val="20"/>
              </w:rPr>
              <w:t xml:space="preserve">fire risk. </w:t>
            </w:r>
            <w:r w:rsidR="00C64D83">
              <w:rPr>
                <w:rFonts w:ascii="Arial" w:hAnsi="Arial" w:cs="Arial"/>
                <w:sz w:val="20"/>
                <w:szCs w:val="20"/>
              </w:rPr>
              <w:t>However,</w:t>
            </w:r>
            <w:r>
              <w:rPr>
                <w:rFonts w:ascii="Arial" w:hAnsi="Arial" w:cs="Arial"/>
                <w:sz w:val="20"/>
                <w:szCs w:val="20"/>
              </w:rPr>
              <w:t xml:space="preserve"> one of the fires occurred at 11.30 pm which was a </w:t>
            </w:r>
            <w:del w:id="133" w:author="Cottrill, Eleanor" w:date="2026-08-04T14:55:00Z" w16du:dateUtc="2026-08-04T13:55:00Z">
              <w:r w:rsidDel="000B59DC">
                <w:rPr>
                  <w:rFonts w:ascii="Arial" w:hAnsi="Arial" w:cs="Arial"/>
                  <w:sz w:val="20"/>
                  <w:szCs w:val="20"/>
                </w:rPr>
                <w:delText>considerable worry</w:delText>
              </w:r>
            </w:del>
            <w:ins w:id="134" w:author="Cottrill, Eleanor" w:date="2026-08-04T14:55:00Z" w16du:dateUtc="2026-08-04T13:55:00Z">
              <w:r w:rsidR="000B59DC">
                <w:rPr>
                  <w:rFonts w:ascii="Arial" w:hAnsi="Arial" w:cs="Arial"/>
                  <w:sz w:val="20"/>
                  <w:szCs w:val="20"/>
                </w:rPr>
                <w:t>concern</w:t>
              </w:r>
            </w:ins>
            <w:r>
              <w:rPr>
                <w:rFonts w:ascii="Arial" w:hAnsi="Arial" w:cs="Arial"/>
                <w:sz w:val="20"/>
                <w:szCs w:val="20"/>
              </w:rPr>
              <w:t xml:space="preserve"> due to </w:t>
            </w:r>
            <w:r w:rsidR="00C94D82">
              <w:rPr>
                <w:rFonts w:ascii="Arial" w:hAnsi="Arial" w:cs="Arial"/>
                <w:sz w:val="20"/>
                <w:szCs w:val="20"/>
              </w:rPr>
              <w:t xml:space="preserve">the lack of movement for many hours </w:t>
            </w:r>
            <w:ins w:id="135" w:author="Cottrill, Eleanor" w:date="2026-08-04T14:55:00Z" w16du:dateUtc="2026-08-04T13:55:00Z">
              <w:r w:rsidR="000B59DC">
                <w:rPr>
                  <w:rFonts w:ascii="Arial" w:hAnsi="Arial" w:cs="Arial"/>
                  <w:sz w:val="20"/>
                  <w:szCs w:val="20"/>
                </w:rPr>
                <w:t xml:space="preserve">of this material </w:t>
              </w:r>
            </w:ins>
            <w:r w:rsidR="00C94D82">
              <w:rPr>
                <w:rFonts w:ascii="Arial" w:hAnsi="Arial" w:cs="Arial"/>
                <w:sz w:val="20"/>
                <w:szCs w:val="20"/>
              </w:rPr>
              <w:t>before the fire</w:t>
            </w:r>
            <w:ins w:id="136" w:author="Cottrill, Eleanor" w:date="2026-08-04T14:55:00Z" w16du:dateUtc="2026-08-04T13:55:00Z">
              <w:r w:rsidR="000B59DC">
                <w:rPr>
                  <w:rFonts w:ascii="Arial" w:hAnsi="Arial" w:cs="Arial"/>
                  <w:sz w:val="20"/>
                  <w:szCs w:val="20"/>
                </w:rPr>
                <w:t>. The</w:t>
              </w:r>
            </w:ins>
            <w:del w:id="137" w:author="Cottrill, Eleanor" w:date="2026-08-04T14:55:00Z" w16du:dateUtc="2026-08-04T13:55:00Z">
              <w:r w:rsidR="00C94D82" w:rsidDel="000B59DC">
                <w:rPr>
                  <w:rFonts w:ascii="Arial" w:hAnsi="Arial" w:cs="Arial"/>
                  <w:sz w:val="20"/>
                  <w:szCs w:val="20"/>
                </w:rPr>
                <w:delText>. Thankfully the</w:delText>
              </w:r>
            </w:del>
            <w:r w:rsidR="00C94D82">
              <w:rPr>
                <w:rFonts w:ascii="Arial" w:hAnsi="Arial" w:cs="Arial"/>
                <w:sz w:val="20"/>
                <w:szCs w:val="20"/>
              </w:rPr>
              <w:t xml:space="preserve"> incident was </w:t>
            </w:r>
            <w:ins w:id="138" w:author="Cottrill, Eleanor" w:date="2026-08-04T14:55:00Z" w16du:dateUtc="2026-08-04T13:55:00Z">
              <w:r w:rsidR="000B59DC">
                <w:rPr>
                  <w:rFonts w:ascii="Arial" w:hAnsi="Arial" w:cs="Arial"/>
                  <w:sz w:val="20"/>
                  <w:szCs w:val="20"/>
                </w:rPr>
                <w:t xml:space="preserve">identified quickly and </w:t>
              </w:r>
            </w:ins>
            <w:r w:rsidR="00C94D82">
              <w:rPr>
                <w:rFonts w:ascii="Arial" w:hAnsi="Arial" w:cs="Arial"/>
                <w:sz w:val="20"/>
                <w:szCs w:val="20"/>
              </w:rPr>
              <w:t xml:space="preserve">handled by the </w:t>
            </w:r>
            <w:proofErr w:type="spellStart"/>
            <w:r w:rsidR="00C94D82">
              <w:rPr>
                <w:rFonts w:ascii="Arial" w:hAnsi="Arial" w:cs="Arial"/>
                <w:sz w:val="20"/>
                <w:szCs w:val="20"/>
              </w:rPr>
              <w:t>EcoPark</w:t>
            </w:r>
            <w:proofErr w:type="spellEnd"/>
            <w:r w:rsidR="00C94D82">
              <w:rPr>
                <w:rFonts w:ascii="Arial" w:hAnsi="Arial" w:cs="Arial"/>
                <w:sz w:val="20"/>
                <w:szCs w:val="20"/>
              </w:rPr>
              <w:t xml:space="preserve"> team.</w:t>
            </w:r>
          </w:p>
          <w:p w14:paraId="7941E50A" w14:textId="77777777" w:rsidR="00383A60" w:rsidRDefault="00383A60" w:rsidP="00F00679">
            <w:pPr>
              <w:rPr>
                <w:rFonts w:ascii="Arial" w:hAnsi="Arial" w:cs="Arial"/>
                <w:sz w:val="20"/>
                <w:szCs w:val="20"/>
              </w:rPr>
            </w:pPr>
          </w:p>
          <w:p w14:paraId="7D3EF6A1" w14:textId="77777777" w:rsidR="00C94D82" w:rsidRDefault="00C94D82" w:rsidP="00F00679">
            <w:pPr>
              <w:rPr>
                <w:rFonts w:ascii="Arial" w:hAnsi="Arial" w:cs="Arial"/>
                <w:sz w:val="20"/>
                <w:szCs w:val="20"/>
              </w:rPr>
            </w:pPr>
            <w:r>
              <w:rPr>
                <w:rFonts w:ascii="Arial" w:hAnsi="Arial" w:cs="Arial"/>
                <w:sz w:val="20"/>
                <w:szCs w:val="20"/>
              </w:rPr>
              <w:t xml:space="preserve">GS also referenced the recent BBC work on battery fires: </w:t>
            </w:r>
            <w:hyperlink r:id="rId13" w:history="1">
              <w:r w:rsidRPr="00C94D82">
                <w:rPr>
                  <w:rStyle w:val="Hyperlink"/>
                  <w:rFonts w:ascii="Arial" w:hAnsi="Arial" w:cs="Arial"/>
                  <w:sz w:val="20"/>
                  <w:szCs w:val="20"/>
                </w:rPr>
                <w:t>Why batteries in our bins are a burning issue - BBC News</w:t>
              </w:r>
            </w:hyperlink>
          </w:p>
          <w:p w14:paraId="55E72441" w14:textId="77777777" w:rsidR="00C94D82" w:rsidRDefault="00C94D82" w:rsidP="00F00679">
            <w:pPr>
              <w:rPr>
                <w:rFonts w:ascii="Arial" w:hAnsi="Arial" w:cs="Arial"/>
                <w:sz w:val="20"/>
                <w:szCs w:val="20"/>
              </w:rPr>
            </w:pPr>
          </w:p>
          <w:p w14:paraId="5C341763" w14:textId="21F43130" w:rsidR="00C94D82" w:rsidRDefault="00C94D82" w:rsidP="00F00679">
            <w:pPr>
              <w:rPr>
                <w:rFonts w:ascii="Arial" w:hAnsi="Arial" w:cs="Arial"/>
                <w:sz w:val="20"/>
                <w:szCs w:val="20"/>
              </w:rPr>
            </w:pPr>
            <w:r>
              <w:rPr>
                <w:rFonts w:ascii="Arial" w:hAnsi="Arial" w:cs="Arial"/>
                <w:sz w:val="20"/>
                <w:szCs w:val="20"/>
              </w:rPr>
              <w:t>CP requested that there be no battery storage on site</w:t>
            </w:r>
          </w:p>
          <w:p w14:paraId="1548B92A" w14:textId="77777777" w:rsidR="00C94D82" w:rsidRDefault="00C94D82" w:rsidP="00F00679">
            <w:pPr>
              <w:rPr>
                <w:rFonts w:ascii="Arial" w:hAnsi="Arial" w:cs="Arial"/>
                <w:sz w:val="20"/>
                <w:szCs w:val="20"/>
              </w:rPr>
            </w:pPr>
          </w:p>
          <w:p w14:paraId="529D872A" w14:textId="00D40B0F" w:rsidR="00C94D82" w:rsidRDefault="00C94D82" w:rsidP="00F00679">
            <w:pPr>
              <w:rPr>
                <w:rFonts w:ascii="Arial" w:hAnsi="Arial" w:cs="Arial"/>
                <w:sz w:val="20"/>
                <w:szCs w:val="20"/>
              </w:rPr>
            </w:pPr>
            <w:r>
              <w:rPr>
                <w:rFonts w:ascii="Arial" w:hAnsi="Arial" w:cs="Arial"/>
                <w:sz w:val="20"/>
                <w:szCs w:val="20"/>
              </w:rPr>
              <w:t xml:space="preserve">GS explained that it is not the battery storage area that is the </w:t>
            </w:r>
            <w:r w:rsidR="00383A60">
              <w:rPr>
                <w:rFonts w:ascii="Arial" w:hAnsi="Arial" w:cs="Arial"/>
                <w:sz w:val="20"/>
                <w:szCs w:val="20"/>
              </w:rPr>
              <w:t>issue,</w:t>
            </w:r>
            <w:r>
              <w:rPr>
                <w:rFonts w:ascii="Arial" w:hAnsi="Arial" w:cs="Arial"/>
                <w:sz w:val="20"/>
                <w:szCs w:val="20"/>
              </w:rPr>
              <w:t xml:space="preserve"> but batteries </w:t>
            </w:r>
            <w:r w:rsidR="00C64D83">
              <w:rPr>
                <w:rFonts w:ascii="Arial" w:hAnsi="Arial" w:cs="Arial"/>
                <w:sz w:val="20"/>
                <w:szCs w:val="20"/>
              </w:rPr>
              <w:t>incorrectly</w:t>
            </w:r>
            <w:r>
              <w:rPr>
                <w:rFonts w:ascii="Arial" w:hAnsi="Arial" w:cs="Arial"/>
                <w:sz w:val="20"/>
                <w:szCs w:val="20"/>
              </w:rPr>
              <w:t xml:space="preserve"> disposed of in black bag waste which cannot be seen and risk crush damage</w:t>
            </w:r>
            <w:ins w:id="139" w:author="Cottrill, Eleanor" w:date="2026-08-04T14:56:00Z" w16du:dateUtc="2026-08-04T13:56:00Z">
              <w:r w:rsidR="000B59DC">
                <w:rPr>
                  <w:rFonts w:ascii="Arial" w:hAnsi="Arial" w:cs="Arial"/>
                  <w:sz w:val="20"/>
                  <w:szCs w:val="20"/>
                </w:rPr>
                <w:t xml:space="preserve"> by the movement of this material</w:t>
              </w:r>
            </w:ins>
            <w:r>
              <w:rPr>
                <w:rFonts w:ascii="Arial" w:hAnsi="Arial" w:cs="Arial"/>
                <w:sz w:val="20"/>
                <w:szCs w:val="20"/>
              </w:rPr>
              <w:t xml:space="preserve"> by the loading shovel</w:t>
            </w:r>
          </w:p>
          <w:p w14:paraId="2CE294FD" w14:textId="77777777" w:rsidR="00C94D82" w:rsidRDefault="00C94D82" w:rsidP="00F00679">
            <w:pPr>
              <w:rPr>
                <w:rFonts w:ascii="Arial" w:hAnsi="Arial" w:cs="Arial"/>
                <w:sz w:val="20"/>
                <w:szCs w:val="20"/>
              </w:rPr>
            </w:pPr>
          </w:p>
          <w:p w14:paraId="137C1EF0" w14:textId="0E97312E" w:rsidR="00C94D82" w:rsidRDefault="00C94D82" w:rsidP="00F00679">
            <w:pPr>
              <w:rPr>
                <w:rFonts w:ascii="Arial" w:hAnsi="Arial" w:cs="Arial"/>
                <w:sz w:val="20"/>
                <w:szCs w:val="20"/>
              </w:rPr>
            </w:pPr>
            <w:r>
              <w:rPr>
                <w:rFonts w:ascii="Arial" w:hAnsi="Arial" w:cs="Arial"/>
                <w:sz w:val="20"/>
                <w:szCs w:val="20"/>
              </w:rPr>
              <w:t xml:space="preserve">CP expressed a greater trust in SUEZ teams than the local fire service and praised the </w:t>
            </w:r>
            <w:r w:rsidR="00C64D83">
              <w:rPr>
                <w:rFonts w:ascii="Arial" w:hAnsi="Arial" w:cs="Arial"/>
                <w:sz w:val="20"/>
                <w:szCs w:val="20"/>
              </w:rPr>
              <w:t>Eco Park</w:t>
            </w:r>
            <w:r>
              <w:rPr>
                <w:rFonts w:ascii="Arial" w:hAnsi="Arial" w:cs="Arial"/>
                <w:sz w:val="20"/>
                <w:szCs w:val="20"/>
              </w:rPr>
              <w:t xml:space="preserve"> teams fast action to prevent spread </w:t>
            </w:r>
          </w:p>
          <w:p w14:paraId="05929C78" w14:textId="77777777" w:rsidR="00C94D82" w:rsidRDefault="00C94D82" w:rsidP="00F00679">
            <w:pPr>
              <w:rPr>
                <w:rFonts w:ascii="Arial" w:hAnsi="Arial" w:cs="Arial"/>
                <w:sz w:val="20"/>
                <w:szCs w:val="20"/>
              </w:rPr>
            </w:pPr>
          </w:p>
          <w:p w14:paraId="396684A1" w14:textId="1141FFB9" w:rsidR="00C94D82" w:rsidRDefault="00C94D82" w:rsidP="00F00679">
            <w:pPr>
              <w:rPr>
                <w:rFonts w:ascii="Arial" w:hAnsi="Arial" w:cs="Arial"/>
                <w:sz w:val="20"/>
                <w:szCs w:val="20"/>
              </w:rPr>
            </w:pPr>
            <w:r>
              <w:rPr>
                <w:rFonts w:ascii="Arial" w:hAnsi="Arial" w:cs="Arial"/>
                <w:sz w:val="20"/>
                <w:szCs w:val="20"/>
              </w:rPr>
              <w:t xml:space="preserve">GS explained that the second fire occurred in operating hours and that both fires occurred in the same bay with the same cause. He also referenced the dust cart procedure – </w:t>
            </w:r>
            <w:ins w:id="140" w:author="Cottrill, Eleanor" w:date="2026-08-04T14:56:00Z" w16du:dateUtc="2026-08-04T13:56:00Z">
              <w:r w:rsidR="000B59DC">
                <w:rPr>
                  <w:rFonts w:ascii="Arial" w:hAnsi="Arial" w:cs="Arial"/>
                  <w:sz w:val="20"/>
                  <w:szCs w:val="20"/>
                </w:rPr>
                <w:t xml:space="preserve">which is </w:t>
              </w:r>
            </w:ins>
            <w:r>
              <w:rPr>
                <w:rFonts w:ascii="Arial" w:hAnsi="Arial" w:cs="Arial"/>
                <w:sz w:val="20"/>
                <w:szCs w:val="20"/>
              </w:rPr>
              <w:t xml:space="preserve">to tip their load wherever safe to be dealt with by the fire </w:t>
            </w:r>
            <w:r>
              <w:rPr>
                <w:rFonts w:ascii="Arial" w:hAnsi="Arial" w:cs="Arial"/>
                <w:sz w:val="20"/>
                <w:szCs w:val="20"/>
              </w:rPr>
              <w:lastRenderedPageBreak/>
              <w:t xml:space="preserve">brigade. </w:t>
            </w:r>
            <w:r>
              <w:rPr>
                <w:rFonts w:ascii="Arial" w:hAnsi="Arial" w:cs="Arial"/>
                <w:sz w:val="20"/>
                <w:szCs w:val="20"/>
              </w:rPr>
              <w:br/>
            </w:r>
          </w:p>
          <w:p w14:paraId="5B867E52" w14:textId="77777777" w:rsidR="00C94D82" w:rsidRDefault="00C94D82" w:rsidP="00F00679">
            <w:pPr>
              <w:rPr>
                <w:rFonts w:ascii="Arial" w:hAnsi="Arial" w:cs="Arial"/>
                <w:sz w:val="20"/>
                <w:szCs w:val="20"/>
              </w:rPr>
            </w:pPr>
            <w:r>
              <w:rPr>
                <w:rFonts w:ascii="Arial" w:hAnsi="Arial" w:cs="Arial"/>
                <w:sz w:val="20"/>
                <w:szCs w:val="20"/>
              </w:rPr>
              <w:t>GS also mentioned that the vape bin is working well but there are many other items containing batteries such as phones, e-bikes, and portable chargers.</w:t>
            </w:r>
          </w:p>
          <w:p w14:paraId="5B1FB43E" w14:textId="77777777" w:rsidR="00C94D82" w:rsidRDefault="00C94D82" w:rsidP="00F00679">
            <w:pPr>
              <w:rPr>
                <w:rFonts w:ascii="Arial" w:hAnsi="Arial" w:cs="Arial"/>
                <w:sz w:val="20"/>
                <w:szCs w:val="20"/>
              </w:rPr>
            </w:pPr>
          </w:p>
          <w:p w14:paraId="7C120708" w14:textId="77777777" w:rsidR="00C94D82" w:rsidRDefault="00C94D82" w:rsidP="00F00679">
            <w:pPr>
              <w:rPr>
                <w:rFonts w:ascii="Arial" w:hAnsi="Arial" w:cs="Arial"/>
                <w:sz w:val="20"/>
                <w:szCs w:val="20"/>
              </w:rPr>
            </w:pPr>
            <w:r>
              <w:rPr>
                <w:rFonts w:ascii="Arial" w:hAnsi="Arial" w:cs="Arial"/>
                <w:sz w:val="20"/>
                <w:szCs w:val="20"/>
              </w:rPr>
              <w:t>PT enquired about the process for putting out battery fires</w:t>
            </w:r>
          </w:p>
          <w:p w14:paraId="7A15ECD5" w14:textId="77777777" w:rsidR="00C94D82" w:rsidRDefault="00C94D82" w:rsidP="00F00679">
            <w:pPr>
              <w:rPr>
                <w:rFonts w:ascii="Arial" w:hAnsi="Arial" w:cs="Arial"/>
                <w:sz w:val="20"/>
                <w:szCs w:val="20"/>
              </w:rPr>
            </w:pPr>
          </w:p>
          <w:p w14:paraId="72CA5873" w14:textId="6311587C" w:rsidR="001D0A3C" w:rsidRDefault="00C94D82" w:rsidP="00F00679">
            <w:pPr>
              <w:rPr>
                <w:rFonts w:ascii="Arial" w:hAnsi="Arial" w:cs="Arial"/>
                <w:sz w:val="20"/>
                <w:szCs w:val="20"/>
              </w:rPr>
            </w:pPr>
            <w:r>
              <w:rPr>
                <w:rFonts w:ascii="Arial" w:hAnsi="Arial" w:cs="Arial"/>
                <w:sz w:val="20"/>
                <w:szCs w:val="20"/>
              </w:rPr>
              <w:t>GS referenced the fire triangle</w:t>
            </w:r>
            <w:ins w:id="141" w:author="Cottrill, Eleanor" w:date="2026-08-04T14:56:00Z" w16du:dateUtc="2026-08-04T13:56:00Z">
              <w:r w:rsidR="000B59DC">
                <w:rPr>
                  <w:rFonts w:ascii="Arial" w:hAnsi="Arial" w:cs="Arial"/>
                  <w:sz w:val="20"/>
                  <w:szCs w:val="20"/>
                </w:rPr>
                <w:t xml:space="preserve"> (heat, fuel, and ignition)</w:t>
              </w:r>
            </w:ins>
            <w:r>
              <w:rPr>
                <w:rFonts w:ascii="Arial" w:hAnsi="Arial" w:cs="Arial"/>
                <w:sz w:val="20"/>
                <w:szCs w:val="20"/>
              </w:rPr>
              <w:t xml:space="preserve"> and </w:t>
            </w:r>
            <w:r w:rsidR="00383A60">
              <w:rPr>
                <w:rFonts w:ascii="Arial" w:hAnsi="Arial" w:cs="Arial"/>
                <w:sz w:val="20"/>
                <w:szCs w:val="20"/>
              </w:rPr>
              <w:t>that,</w:t>
            </w:r>
            <w:r>
              <w:rPr>
                <w:rFonts w:ascii="Arial" w:hAnsi="Arial" w:cs="Arial"/>
                <w:sz w:val="20"/>
                <w:szCs w:val="20"/>
              </w:rPr>
              <w:t xml:space="preserve"> if </w:t>
            </w:r>
            <w:r w:rsidR="00C64D83">
              <w:rPr>
                <w:rFonts w:ascii="Arial" w:hAnsi="Arial" w:cs="Arial"/>
                <w:sz w:val="20"/>
                <w:szCs w:val="20"/>
              </w:rPr>
              <w:t>possible,</w:t>
            </w:r>
            <w:r>
              <w:rPr>
                <w:rFonts w:ascii="Arial" w:hAnsi="Arial" w:cs="Arial"/>
                <w:sz w:val="20"/>
                <w:szCs w:val="20"/>
              </w:rPr>
              <w:t xml:space="preserve"> the battery is removed from the surrounding waste which can act as a fuel. The battery and surrounding material </w:t>
            </w:r>
            <w:proofErr w:type="gramStart"/>
            <w:r>
              <w:rPr>
                <w:rFonts w:ascii="Arial" w:hAnsi="Arial" w:cs="Arial"/>
                <w:sz w:val="20"/>
                <w:szCs w:val="20"/>
              </w:rPr>
              <w:t>is</w:t>
            </w:r>
            <w:proofErr w:type="gramEnd"/>
            <w:r>
              <w:rPr>
                <w:rFonts w:ascii="Arial" w:hAnsi="Arial" w:cs="Arial"/>
                <w:sz w:val="20"/>
                <w:szCs w:val="20"/>
              </w:rPr>
              <w:t xml:space="preserve"> drenched in water. The recommendation from the fire brigade in a home setting </w:t>
            </w:r>
            <w:r w:rsidR="001D0A3C">
              <w:rPr>
                <w:rFonts w:ascii="Arial" w:hAnsi="Arial" w:cs="Arial"/>
                <w:sz w:val="20"/>
                <w:szCs w:val="20"/>
              </w:rPr>
              <w:t>is to place the bruised battery (term for damage) in a bucket of water for at least 2 days before proper disposal.</w:t>
            </w:r>
          </w:p>
          <w:p w14:paraId="1AECD6C8" w14:textId="77777777" w:rsidR="001D0A3C" w:rsidRDefault="001D0A3C" w:rsidP="00F00679">
            <w:pPr>
              <w:rPr>
                <w:rFonts w:ascii="Arial" w:hAnsi="Arial" w:cs="Arial"/>
                <w:sz w:val="20"/>
                <w:szCs w:val="20"/>
              </w:rPr>
            </w:pPr>
          </w:p>
          <w:p w14:paraId="06D72FD8" w14:textId="77777777" w:rsidR="001D0A3C" w:rsidRDefault="001D0A3C" w:rsidP="00F00679">
            <w:pPr>
              <w:rPr>
                <w:rFonts w:ascii="Arial" w:hAnsi="Arial" w:cs="Arial"/>
                <w:sz w:val="20"/>
                <w:szCs w:val="20"/>
              </w:rPr>
            </w:pPr>
            <w:r>
              <w:rPr>
                <w:rFonts w:ascii="Arial" w:hAnsi="Arial" w:cs="Arial"/>
                <w:sz w:val="20"/>
                <w:szCs w:val="20"/>
              </w:rPr>
              <w:t xml:space="preserve">CP enquired about the amount of water used to put out a waste fire </w:t>
            </w:r>
          </w:p>
          <w:p w14:paraId="7786B78D" w14:textId="77777777" w:rsidR="001D0A3C" w:rsidRDefault="001D0A3C" w:rsidP="00F00679">
            <w:pPr>
              <w:rPr>
                <w:rFonts w:ascii="Arial" w:hAnsi="Arial" w:cs="Arial"/>
                <w:sz w:val="20"/>
                <w:szCs w:val="20"/>
              </w:rPr>
            </w:pPr>
          </w:p>
          <w:p w14:paraId="1C66BA42" w14:textId="5A1785B6" w:rsidR="001D0A3C" w:rsidRDefault="001D0A3C" w:rsidP="00F00679">
            <w:pPr>
              <w:rPr>
                <w:rFonts w:ascii="Arial" w:hAnsi="Arial" w:cs="Arial"/>
                <w:sz w:val="20"/>
                <w:szCs w:val="20"/>
              </w:rPr>
            </w:pPr>
            <w:r>
              <w:rPr>
                <w:rFonts w:ascii="Arial" w:hAnsi="Arial" w:cs="Arial"/>
                <w:sz w:val="20"/>
                <w:szCs w:val="20"/>
              </w:rPr>
              <w:t xml:space="preserve">GS explained that if caught early and removed from the waste pile a fire extinguisher is sufficient but that it must be caught within the first minute as it can catch so quickly, otherwise substantial amount of water </w:t>
            </w:r>
            <w:del w:id="142" w:author="Cottrill, Eleanor" w:date="2026-08-04T14:57:00Z" w16du:dateUtc="2026-08-04T13:57:00Z">
              <w:r w:rsidDel="000B59DC">
                <w:rPr>
                  <w:rFonts w:ascii="Arial" w:hAnsi="Arial" w:cs="Arial"/>
                  <w:sz w:val="20"/>
                  <w:szCs w:val="20"/>
                </w:rPr>
                <w:delText xml:space="preserve">must </w:delText>
              </w:r>
            </w:del>
            <w:ins w:id="143" w:author="Cottrill, Eleanor" w:date="2026-08-04T14:57:00Z" w16du:dateUtc="2026-08-04T13:57:00Z">
              <w:r w:rsidR="000B59DC">
                <w:rPr>
                  <w:rFonts w:ascii="Arial" w:hAnsi="Arial" w:cs="Arial"/>
                  <w:sz w:val="20"/>
                  <w:szCs w:val="20"/>
                </w:rPr>
                <w:t>could</w:t>
              </w:r>
              <w:r w:rsidR="000B59DC">
                <w:rPr>
                  <w:rFonts w:ascii="Arial" w:hAnsi="Arial" w:cs="Arial"/>
                  <w:sz w:val="20"/>
                  <w:szCs w:val="20"/>
                </w:rPr>
                <w:t xml:space="preserve"> </w:t>
              </w:r>
            </w:ins>
            <w:r>
              <w:rPr>
                <w:rFonts w:ascii="Arial" w:hAnsi="Arial" w:cs="Arial"/>
                <w:sz w:val="20"/>
                <w:szCs w:val="20"/>
              </w:rPr>
              <w:t xml:space="preserve">be used. </w:t>
            </w:r>
          </w:p>
          <w:p w14:paraId="37E20B5D" w14:textId="77777777" w:rsidR="001D0A3C" w:rsidRDefault="001D0A3C" w:rsidP="00F00679">
            <w:pPr>
              <w:rPr>
                <w:rFonts w:ascii="Arial" w:hAnsi="Arial" w:cs="Arial"/>
                <w:sz w:val="20"/>
                <w:szCs w:val="20"/>
              </w:rPr>
            </w:pPr>
          </w:p>
          <w:p w14:paraId="03827153" w14:textId="77777777" w:rsidR="001D0A3C" w:rsidRDefault="001D0A3C" w:rsidP="00F00679">
            <w:pPr>
              <w:rPr>
                <w:rFonts w:ascii="Arial" w:hAnsi="Arial" w:cs="Arial"/>
                <w:sz w:val="20"/>
                <w:szCs w:val="20"/>
              </w:rPr>
            </w:pPr>
            <w:r>
              <w:rPr>
                <w:rFonts w:ascii="Arial" w:hAnsi="Arial" w:cs="Arial"/>
                <w:sz w:val="20"/>
                <w:szCs w:val="20"/>
              </w:rPr>
              <w:t xml:space="preserve">JJ added that the material must then also be quarantined and put on fire watch for 24 hours </w:t>
            </w:r>
          </w:p>
          <w:p w14:paraId="0BB80905" w14:textId="77777777" w:rsidR="001D0A3C" w:rsidRDefault="001D0A3C" w:rsidP="00F00679">
            <w:pPr>
              <w:rPr>
                <w:rFonts w:ascii="Arial" w:hAnsi="Arial" w:cs="Arial"/>
                <w:sz w:val="20"/>
                <w:szCs w:val="20"/>
              </w:rPr>
            </w:pPr>
          </w:p>
          <w:p w14:paraId="6D76EF6A" w14:textId="77777777" w:rsidR="001D0A3C" w:rsidRDefault="001D0A3C" w:rsidP="00F00679">
            <w:pPr>
              <w:rPr>
                <w:rFonts w:ascii="Arial" w:hAnsi="Arial" w:cs="Arial"/>
                <w:sz w:val="20"/>
                <w:szCs w:val="20"/>
              </w:rPr>
            </w:pPr>
            <w:r>
              <w:rPr>
                <w:rFonts w:ascii="Arial" w:hAnsi="Arial" w:cs="Arial"/>
                <w:sz w:val="20"/>
                <w:szCs w:val="20"/>
              </w:rPr>
              <w:t>KH enquired about council communications on the subject</w:t>
            </w:r>
          </w:p>
          <w:p w14:paraId="4D6ED6AA" w14:textId="77777777" w:rsidR="001D0A3C" w:rsidRDefault="001D0A3C" w:rsidP="00F00679">
            <w:pPr>
              <w:rPr>
                <w:rFonts w:ascii="Arial" w:hAnsi="Arial" w:cs="Arial"/>
                <w:sz w:val="20"/>
                <w:szCs w:val="20"/>
              </w:rPr>
            </w:pPr>
          </w:p>
          <w:p w14:paraId="62D65FA9" w14:textId="77777777" w:rsidR="001D0A3C" w:rsidRDefault="001D0A3C" w:rsidP="00F00679">
            <w:pPr>
              <w:rPr>
                <w:rFonts w:ascii="Arial" w:hAnsi="Arial" w:cs="Arial"/>
                <w:sz w:val="20"/>
                <w:szCs w:val="20"/>
              </w:rPr>
            </w:pPr>
            <w:r>
              <w:rPr>
                <w:rFonts w:ascii="Arial" w:hAnsi="Arial" w:cs="Arial"/>
                <w:sz w:val="20"/>
                <w:szCs w:val="20"/>
              </w:rPr>
              <w:t>JJ confirmed that all SCC boroughs have received the same communications packs but offered to see what information has gone out.</w:t>
            </w:r>
          </w:p>
          <w:p w14:paraId="668AEC20" w14:textId="77777777" w:rsidR="001D0A3C" w:rsidRDefault="001D0A3C" w:rsidP="00F00679">
            <w:pPr>
              <w:rPr>
                <w:rFonts w:ascii="Arial" w:hAnsi="Arial" w:cs="Arial"/>
                <w:sz w:val="20"/>
                <w:szCs w:val="20"/>
              </w:rPr>
            </w:pPr>
          </w:p>
          <w:p w14:paraId="74958E1E" w14:textId="214D6F9C" w:rsidR="001D0A3C" w:rsidRDefault="001D0A3C" w:rsidP="00F00679">
            <w:pPr>
              <w:rPr>
                <w:rFonts w:ascii="Arial" w:hAnsi="Arial" w:cs="Arial"/>
                <w:sz w:val="20"/>
                <w:szCs w:val="20"/>
              </w:rPr>
            </w:pPr>
            <w:r>
              <w:rPr>
                <w:rFonts w:ascii="Arial" w:hAnsi="Arial" w:cs="Arial"/>
                <w:sz w:val="20"/>
                <w:szCs w:val="20"/>
              </w:rPr>
              <w:t xml:space="preserve">GS confirmed the importance of education and that lead acid batteries don’t cause as much of an issue as </w:t>
            </w:r>
            <w:ins w:id="144" w:author="Cottrill, Eleanor" w:date="2026-08-04T14:57:00Z" w16du:dateUtc="2026-08-04T13:57:00Z">
              <w:r w:rsidR="000B59DC">
                <w:rPr>
                  <w:rFonts w:ascii="Arial" w:hAnsi="Arial" w:cs="Arial"/>
                  <w:sz w:val="20"/>
                  <w:szCs w:val="20"/>
                </w:rPr>
                <w:t xml:space="preserve">lithium batteries as </w:t>
              </w:r>
            </w:ins>
            <w:r>
              <w:rPr>
                <w:rFonts w:ascii="Arial" w:hAnsi="Arial" w:cs="Arial"/>
                <w:sz w:val="20"/>
                <w:szCs w:val="20"/>
              </w:rPr>
              <w:t>people know how to properly dispose of them</w:t>
            </w:r>
          </w:p>
          <w:p w14:paraId="6F518F23" w14:textId="77777777" w:rsidR="001D0A3C" w:rsidRDefault="001D0A3C" w:rsidP="00F00679">
            <w:pPr>
              <w:rPr>
                <w:rFonts w:ascii="Arial" w:hAnsi="Arial" w:cs="Arial"/>
                <w:sz w:val="20"/>
                <w:szCs w:val="20"/>
              </w:rPr>
            </w:pPr>
          </w:p>
          <w:p w14:paraId="71860217" w14:textId="3C774494" w:rsidR="001D0A3C" w:rsidRDefault="001D0A3C" w:rsidP="00F00679">
            <w:pPr>
              <w:rPr>
                <w:rFonts w:ascii="Arial" w:hAnsi="Arial" w:cs="Arial"/>
                <w:sz w:val="20"/>
                <w:szCs w:val="20"/>
              </w:rPr>
            </w:pPr>
            <w:r>
              <w:rPr>
                <w:rFonts w:ascii="Arial" w:hAnsi="Arial" w:cs="Arial"/>
                <w:sz w:val="20"/>
                <w:szCs w:val="20"/>
              </w:rPr>
              <w:t xml:space="preserve">JJ Confirmed that the comms provided did cover disposal routes but that it varies by local authority with some offering kerb side collections. </w:t>
            </w:r>
            <w:r w:rsidR="00383A60">
              <w:rPr>
                <w:rFonts w:ascii="Arial" w:hAnsi="Arial" w:cs="Arial"/>
                <w:sz w:val="20"/>
                <w:szCs w:val="20"/>
              </w:rPr>
              <w:t>However,</w:t>
            </w:r>
            <w:r>
              <w:rPr>
                <w:rFonts w:ascii="Arial" w:hAnsi="Arial" w:cs="Arial"/>
                <w:sz w:val="20"/>
                <w:szCs w:val="20"/>
              </w:rPr>
              <w:t xml:space="preserve"> SCC prefers recommending CRCs due to the potential risks with storing batteries in collection vehicles.</w:t>
            </w:r>
          </w:p>
          <w:p w14:paraId="7062FF93" w14:textId="77777777" w:rsidR="001D0A3C" w:rsidRDefault="001D0A3C" w:rsidP="00F00679">
            <w:pPr>
              <w:rPr>
                <w:rFonts w:ascii="Arial" w:hAnsi="Arial" w:cs="Arial"/>
                <w:sz w:val="20"/>
                <w:szCs w:val="20"/>
              </w:rPr>
            </w:pPr>
          </w:p>
          <w:p w14:paraId="4CBD07E9" w14:textId="31BF5326" w:rsidR="001D0A3C" w:rsidRDefault="001D0A3C" w:rsidP="00F00679">
            <w:pPr>
              <w:rPr>
                <w:rFonts w:ascii="Arial" w:hAnsi="Arial" w:cs="Arial"/>
                <w:sz w:val="20"/>
                <w:szCs w:val="20"/>
              </w:rPr>
            </w:pPr>
            <w:r>
              <w:rPr>
                <w:rFonts w:ascii="Arial" w:hAnsi="Arial" w:cs="Arial"/>
                <w:sz w:val="20"/>
                <w:szCs w:val="20"/>
              </w:rPr>
              <w:t xml:space="preserve">GS commended the work on CRCs during the hot weather and expressed SUEZ’ commitment to supporting employees who experience amplified heat due to the areas they work </w:t>
            </w:r>
            <w:del w:id="145" w:author="Cottrill, Eleanor" w:date="2026-08-04T14:57:00Z" w16du:dateUtc="2026-08-04T13:57:00Z">
              <w:r w:rsidDel="000B59DC">
                <w:rPr>
                  <w:rFonts w:ascii="Arial" w:hAnsi="Arial" w:cs="Arial"/>
                  <w:sz w:val="20"/>
                  <w:szCs w:val="20"/>
                </w:rPr>
                <w:delText xml:space="preserve">withing </w:delText>
              </w:r>
            </w:del>
            <w:ins w:id="146" w:author="Cottrill, Eleanor" w:date="2026-08-04T14:57:00Z" w16du:dateUtc="2026-08-04T13:57:00Z">
              <w:r w:rsidR="000B59DC">
                <w:rPr>
                  <w:rFonts w:ascii="Arial" w:hAnsi="Arial" w:cs="Arial"/>
                  <w:sz w:val="20"/>
                  <w:szCs w:val="20"/>
                </w:rPr>
                <w:t xml:space="preserve">in </w:t>
              </w:r>
            </w:ins>
            <w:r>
              <w:rPr>
                <w:rFonts w:ascii="Arial" w:hAnsi="Arial" w:cs="Arial"/>
                <w:sz w:val="20"/>
                <w:szCs w:val="20"/>
              </w:rPr>
              <w:t>(concrete</w:t>
            </w:r>
            <w:ins w:id="147" w:author="Cottrill, Eleanor" w:date="2026-08-04T14:57:00Z" w16du:dateUtc="2026-08-04T13:57:00Z">
              <w:r w:rsidR="000B59DC">
                <w:rPr>
                  <w:rFonts w:ascii="Arial" w:hAnsi="Arial" w:cs="Arial"/>
                  <w:sz w:val="20"/>
                  <w:szCs w:val="20"/>
                </w:rPr>
                <w:t xml:space="preserve"> radiating excessive heat</w:t>
              </w:r>
            </w:ins>
            <w:r>
              <w:rPr>
                <w:rFonts w:ascii="Arial" w:hAnsi="Arial" w:cs="Arial"/>
                <w:sz w:val="20"/>
                <w:szCs w:val="20"/>
              </w:rPr>
              <w:t>). He requested patience in the hot weather and explained there may be some disruption.</w:t>
            </w:r>
          </w:p>
          <w:p w14:paraId="1907A6A7" w14:textId="77777777" w:rsidR="001D0A3C" w:rsidRDefault="001D0A3C" w:rsidP="00F00679">
            <w:pPr>
              <w:rPr>
                <w:rFonts w:ascii="Arial" w:hAnsi="Arial" w:cs="Arial"/>
                <w:sz w:val="20"/>
                <w:szCs w:val="20"/>
              </w:rPr>
            </w:pPr>
          </w:p>
          <w:p w14:paraId="4E8B56C6" w14:textId="77777777" w:rsidR="001D0A3C" w:rsidRDefault="001D0A3C" w:rsidP="00F00679">
            <w:pPr>
              <w:rPr>
                <w:rFonts w:ascii="Arial" w:hAnsi="Arial" w:cs="Arial"/>
                <w:sz w:val="20"/>
                <w:szCs w:val="20"/>
              </w:rPr>
            </w:pPr>
            <w:r>
              <w:rPr>
                <w:rFonts w:ascii="Arial" w:hAnsi="Arial" w:cs="Arial"/>
                <w:sz w:val="20"/>
                <w:szCs w:val="20"/>
              </w:rPr>
              <w:t xml:space="preserve">KH enquired about the measures being taken to support employees during the heat wave </w:t>
            </w:r>
          </w:p>
          <w:p w14:paraId="7E02A571" w14:textId="77777777" w:rsidR="001D0A3C" w:rsidRDefault="001D0A3C" w:rsidP="00F00679">
            <w:pPr>
              <w:rPr>
                <w:rFonts w:ascii="Arial" w:hAnsi="Arial" w:cs="Arial"/>
                <w:sz w:val="20"/>
                <w:szCs w:val="20"/>
              </w:rPr>
            </w:pPr>
          </w:p>
          <w:p w14:paraId="1397828C" w14:textId="19444C56" w:rsidR="00644E93" w:rsidRDefault="001D0A3C" w:rsidP="00697C48">
            <w:pPr>
              <w:rPr>
                <w:rFonts w:ascii="Arial" w:hAnsi="Arial" w:cs="Arial"/>
                <w:sz w:val="20"/>
                <w:szCs w:val="20"/>
              </w:rPr>
            </w:pPr>
            <w:r>
              <w:rPr>
                <w:rFonts w:ascii="Arial" w:hAnsi="Arial" w:cs="Arial"/>
                <w:sz w:val="20"/>
                <w:szCs w:val="20"/>
              </w:rPr>
              <w:t xml:space="preserve">GS explained that hats, suncream, and water bottles are provided as well as additional breaks </w:t>
            </w:r>
          </w:p>
          <w:p w14:paraId="7E622F63" w14:textId="3C610512" w:rsidR="00644E93" w:rsidRPr="001A6272" w:rsidRDefault="00644E93" w:rsidP="00697C48">
            <w:pPr>
              <w:rPr>
                <w:rFonts w:ascii="Arial" w:hAnsi="Arial" w:cs="Arial"/>
                <w:sz w:val="20"/>
                <w:szCs w:val="20"/>
              </w:rPr>
            </w:pPr>
          </w:p>
        </w:tc>
        <w:tc>
          <w:tcPr>
            <w:tcW w:w="851" w:type="dxa"/>
            <w:tcBorders>
              <w:bottom w:val="single" w:sz="4" w:space="0" w:color="auto"/>
            </w:tcBorders>
            <w:shd w:val="clear" w:color="auto" w:fill="FFFFFF" w:themeFill="background1"/>
          </w:tcPr>
          <w:p w14:paraId="17C0EDD1" w14:textId="77777777" w:rsidR="00D82A66" w:rsidRPr="008E5EC8" w:rsidRDefault="00D82A66" w:rsidP="00697C48">
            <w:pPr>
              <w:pStyle w:val="Tabletext"/>
            </w:pPr>
          </w:p>
          <w:p w14:paraId="044232B3" w14:textId="77777777" w:rsidR="008E5EC8" w:rsidRPr="008E5EC8" w:rsidRDefault="008E5EC8" w:rsidP="00697C48">
            <w:pPr>
              <w:pStyle w:val="Tabletext"/>
            </w:pPr>
          </w:p>
          <w:p w14:paraId="5DE0D867" w14:textId="77777777" w:rsidR="008E5EC8" w:rsidRPr="008E5EC8" w:rsidRDefault="008E5EC8" w:rsidP="00697C48">
            <w:pPr>
              <w:pStyle w:val="Tabletext"/>
            </w:pPr>
          </w:p>
          <w:p w14:paraId="03FB553D" w14:textId="77777777" w:rsidR="008E5EC8" w:rsidRPr="008E5EC8" w:rsidRDefault="008E5EC8" w:rsidP="00697C48">
            <w:pPr>
              <w:pStyle w:val="Tabletext"/>
            </w:pPr>
          </w:p>
          <w:p w14:paraId="49DE4DD5" w14:textId="77777777" w:rsidR="008E5EC8" w:rsidRPr="008E5EC8" w:rsidRDefault="008E5EC8" w:rsidP="00697C48">
            <w:pPr>
              <w:pStyle w:val="Tabletext"/>
            </w:pPr>
          </w:p>
          <w:p w14:paraId="33AC1CFA" w14:textId="77777777" w:rsidR="008E5EC8" w:rsidRPr="008E5EC8" w:rsidRDefault="008E5EC8" w:rsidP="00697C48">
            <w:pPr>
              <w:pStyle w:val="Tabletext"/>
            </w:pPr>
          </w:p>
          <w:p w14:paraId="7C51A319" w14:textId="77777777" w:rsidR="008E5EC8" w:rsidRPr="008E5EC8" w:rsidRDefault="008E5EC8" w:rsidP="00697C48">
            <w:pPr>
              <w:pStyle w:val="Tabletext"/>
            </w:pPr>
          </w:p>
          <w:p w14:paraId="6776489D" w14:textId="77777777" w:rsidR="008E5EC8" w:rsidRPr="008E5EC8" w:rsidRDefault="008E5EC8" w:rsidP="00697C48">
            <w:pPr>
              <w:pStyle w:val="Tabletext"/>
            </w:pPr>
          </w:p>
          <w:p w14:paraId="289CBDA8" w14:textId="77777777" w:rsidR="008E5EC8" w:rsidRPr="008E5EC8" w:rsidRDefault="008E5EC8" w:rsidP="00697C48">
            <w:pPr>
              <w:pStyle w:val="Tabletext"/>
            </w:pPr>
          </w:p>
          <w:p w14:paraId="3E68EC6A" w14:textId="77777777" w:rsidR="008E5EC8" w:rsidRPr="008E5EC8" w:rsidRDefault="008E5EC8" w:rsidP="00697C48">
            <w:pPr>
              <w:pStyle w:val="Tabletext"/>
            </w:pPr>
          </w:p>
          <w:p w14:paraId="402461A1" w14:textId="77777777" w:rsidR="008E5EC8" w:rsidRPr="008E5EC8" w:rsidRDefault="008E5EC8" w:rsidP="00697C48">
            <w:pPr>
              <w:pStyle w:val="Tabletext"/>
            </w:pPr>
          </w:p>
          <w:p w14:paraId="0B58A89F" w14:textId="77777777" w:rsidR="008E5EC8" w:rsidRPr="008E5EC8" w:rsidRDefault="008E5EC8" w:rsidP="00697C48">
            <w:pPr>
              <w:pStyle w:val="Tabletext"/>
            </w:pPr>
          </w:p>
          <w:p w14:paraId="1AE8C7BA" w14:textId="77777777" w:rsidR="008E5EC8" w:rsidRPr="008E5EC8" w:rsidRDefault="008E5EC8" w:rsidP="00697C48">
            <w:pPr>
              <w:pStyle w:val="Tabletext"/>
            </w:pPr>
          </w:p>
          <w:p w14:paraId="761BE3B2" w14:textId="77777777" w:rsidR="008E5EC8" w:rsidRPr="008E5EC8" w:rsidRDefault="008E5EC8" w:rsidP="00697C48">
            <w:pPr>
              <w:pStyle w:val="Tabletext"/>
            </w:pPr>
          </w:p>
          <w:p w14:paraId="0C5F449B" w14:textId="77777777" w:rsidR="008E5EC8" w:rsidRPr="008E5EC8" w:rsidRDefault="008E5EC8" w:rsidP="00697C48">
            <w:pPr>
              <w:pStyle w:val="Tabletext"/>
            </w:pPr>
          </w:p>
          <w:p w14:paraId="13A0169E" w14:textId="77777777" w:rsidR="008E5EC8" w:rsidRPr="008E5EC8" w:rsidRDefault="008E5EC8" w:rsidP="00697C48">
            <w:pPr>
              <w:pStyle w:val="Tabletext"/>
            </w:pPr>
          </w:p>
          <w:p w14:paraId="62E1CE89" w14:textId="77777777" w:rsidR="008E5EC8" w:rsidRPr="008E5EC8" w:rsidRDefault="008E5EC8" w:rsidP="00697C48">
            <w:pPr>
              <w:pStyle w:val="Tabletext"/>
            </w:pPr>
          </w:p>
          <w:p w14:paraId="74DD2F69" w14:textId="77777777" w:rsidR="008E5EC8" w:rsidRPr="008E5EC8" w:rsidRDefault="008E5EC8" w:rsidP="00697C48">
            <w:pPr>
              <w:pStyle w:val="Tabletext"/>
            </w:pPr>
          </w:p>
          <w:p w14:paraId="55202E7A" w14:textId="77777777" w:rsidR="008E5EC8" w:rsidRPr="008E5EC8" w:rsidRDefault="008E5EC8" w:rsidP="00697C48">
            <w:pPr>
              <w:pStyle w:val="Tabletext"/>
            </w:pPr>
          </w:p>
          <w:p w14:paraId="00493BD1" w14:textId="77777777" w:rsidR="008E5EC8" w:rsidRPr="008E5EC8" w:rsidRDefault="008E5EC8" w:rsidP="00697C48">
            <w:pPr>
              <w:pStyle w:val="Tabletext"/>
            </w:pPr>
          </w:p>
          <w:p w14:paraId="5444E9CD" w14:textId="77777777" w:rsidR="008E5EC8" w:rsidRPr="008E5EC8" w:rsidRDefault="008E5EC8" w:rsidP="00697C48">
            <w:pPr>
              <w:pStyle w:val="Tabletext"/>
            </w:pPr>
          </w:p>
          <w:p w14:paraId="56BA439D" w14:textId="77777777" w:rsidR="008E5EC8" w:rsidRPr="008E5EC8" w:rsidRDefault="008E5EC8" w:rsidP="00697C48">
            <w:pPr>
              <w:pStyle w:val="Tabletext"/>
            </w:pPr>
          </w:p>
          <w:p w14:paraId="7A712EF8" w14:textId="77777777" w:rsidR="008E5EC8" w:rsidRPr="008E5EC8" w:rsidRDefault="008E5EC8" w:rsidP="00697C48">
            <w:pPr>
              <w:pStyle w:val="Tabletext"/>
            </w:pPr>
          </w:p>
          <w:p w14:paraId="71B9DCDB" w14:textId="77777777" w:rsidR="008E5EC8" w:rsidRPr="008E5EC8" w:rsidRDefault="008E5EC8" w:rsidP="00697C48">
            <w:pPr>
              <w:pStyle w:val="Tabletext"/>
            </w:pPr>
          </w:p>
          <w:p w14:paraId="6ABC3B36" w14:textId="77777777" w:rsidR="008E5EC8" w:rsidRPr="008E5EC8" w:rsidRDefault="008E5EC8" w:rsidP="00697C48">
            <w:pPr>
              <w:pStyle w:val="Tabletext"/>
            </w:pPr>
          </w:p>
          <w:p w14:paraId="5D683129" w14:textId="77777777" w:rsidR="008E5EC8" w:rsidRPr="008E5EC8" w:rsidRDefault="008E5EC8" w:rsidP="00697C48">
            <w:pPr>
              <w:pStyle w:val="Tabletext"/>
            </w:pPr>
          </w:p>
          <w:p w14:paraId="3E40355B" w14:textId="630938D2" w:rsidR="008E5EC8" w:rsidRPr="008E5EC8" w:rsidRDefault="008E5EC8" w:rsidP="00697C48">
            <w:pPr>
              <w:pStyle w:val="Tabletext"/>
            </w:pPr>
          </w:p>
          <w:p w14:paraId="33BD7C56" w14:textId="6B72A65A" w:rsidR="00CD3003" w:rsidRPr="008E5EC8" w:rsidRDefault="00CD3003" w:rsidP="008E5EC8">
            <w:pPr>
              <w:pStyle w:val="Tabletext"/>
            </w:pPr>
          </w:p>
        </w:tc>
      </w:tr>
      <w:tr w:rsidR="00D82A66" w:rsidRPr="001A6272" w14:paraId="02953124" w14:textId="77777777" w:rsidTr="00697C48">
        <w:tc>
          <w:tcPr>
            <w:tcW w:w="704" w:type="dxa"/>
            <w:tcBorders>
              <w:bottom w:val="single" w:sz="4" w:space="0" w:color="auto"/>
            </w:tcBorders>
            <w:shd w:val="clear" w:color="auto" w:fill="FFFFFF" w:themeFill="background1"/>
          </w:tcPr>
          <w:p w14:paraId="4E681530" w14:textId="77777777" w:rsidR="00D82A66" w:rsidRPr="001A6272" w:rsidRDefault="00D82A66" w:rsidP="00697C48">
            <w:pPr>
              <w:pStyle w:val="Tabletext"/>
              <w:rPr>
                <w:b/>
                <w:bCs/>
              </w:rPr>
            </w:pPr>
            <w:r w:rsidRPr="001A6272">
              <w:rPr>
                <w:b/>
                <w:bCs/>
              </w:rPr>
              <w:lastRenderedPageBreak/>
              <w:t>5.0</w:t>
            </w:r>
          </w:p>
        </w:tc>
        <w:tc>
          <w:tcPr>
            <w:tcW w:w="7796" w:type="dxa"/>
            <w:tcBorders>
              <w:bottom w:val="single" w:sz="4" w:space="0" w:color="auto"/>
            </w:tcBorders>
            <w:shd w:val="clear" w:color="auto" w:fill="FFFFFF" w:themeFill="background1"/>
          </w:tcPr>
          <w:p w14:paraId="0A01AF5A" w14:textId="69D1753F" w:rsidR="00D82A66" w:rsidRPr="001A6272" w:rsidRDefault="00D82A66" w:rsidP="00697C48">
            <w:pPr>
              <w:pStyle w:val="Tabletext"/>
              <w:rPr>
                <w:b/>
                <w:bCs/>
              </w:rPr>
            </w:pPr>
            <w:r w:rsidRPr="001A6272">
              <w:rPr>
                <w:b/>
                <w:bCs/>
              </w:rPr>
              <w:t>Communi</w:t>
            </w:r>
            <w:r w:rsidR="00CB7A19">
              <w:rPr>
                <w:b/>
                <w:bCs/>
              </w:rPr>
              <w:t>ty Engagement</w:t>
            </w:r>
          </w:p>
        </w:tc>
        <w:tc>
          <w:tcPr>
            <w:tcW w:w="851" w:type="dxa"/>
            <w:tcBorders>
              <w:bottom w:val="single" w:sz="4" w:space="0" w:color="auto"/>
            </w:tcBorders>
            <w:shd w:val="clear" w:color="auto" w:fill="FFFFFF" w:themeFill="background1"/>
          </w:tcPr>
          <w:p w14:paraId="7DB0CC29" w14:textId="77777777" w:rsidR="00D82A66" w:rsidRPr="001A6272" w:rsidRDefault="00D82A66" w:rsidP="00697C48">
            <w:pPr>
              <w:pStyle w:val="Tabletext"/>
            </w:pPr>
          </w:p>
        </w:tc>
      </w:tr>
      <w:tr w:rsidR="00D82A66" w:rsidRPr="001A6272" w14:paraId="33B4DFB5" w14:textId="77777777" w:rsidTr="00697C48">
        <w:tc>
          <w:tcPr>
            <w:tcW w:w="704" w:type="dxa"/>
            <w:tcBorders>
              <w:bottom w:val="single" w:sz="4" w:space="0" w:color="auto"/>
            </w:tcBorders>
            <w:shd w:val="clear" w:color="auto" w:fill="FFFFFF" w:themeFill="background1"/>
          </w:tcPr>
          <w:p w14:paraId="308AE974" w14:textId="77777777" w:rsidR="00D82A66" w:rsidRPr="001A6272" w:rsidRDefault="00D82A66" w:rsidP="00697C48">
            <w:pPr>
              <w:pStyle w:val="Tabletext"/>
              <w:rPr>
                <w:b/>
                <w:bCs/>
              </w:rPr>
            </w:pPr>
            <w:r w:rsidRPr="001A6272">
              <w:rPr>
                <w:b/>
                <w:bCs/>
              </w:rPr>
              <w:t>5.1</w:t>
            </w:r>
          </w:p>
        </w:tc>
        <w:tc>
          <w:tcPr>
            <w:tcW w:w="7796" w:type="dxa"/>
            <w:tcBorders>
              <w:bottom w:val="single" w:sz="4" w:space="0" w:color="auto"/>
            </w:tcBorders>
            <w:shd w:val="clear" w:color="auto" w:fill="FFFFFF" w:themeFill="background1"/>
          </w:tcPr>
          <w:p w14:paraId="6F9C38AE" w14:textId="77777777" w:rsidR="00D82A66" w:rsidRPr="001A6272" w:rsidRDefault="00D82A66" w:rsidP="00697C48">
            <w:pPr>
              <w:rPr>
                <w:rFonts w:ascii="Arial" w:hAnsi="Arial" w:cs="Arial"/>
                <w:sz w:val="20"/>
                <w:szCs w:val="20"/>
              </w:rPr>
            </w:pPr>
          </w:p>
          <w:p w14:paraId="1AC3555A" w14:textId="5FAE934F" w:rsidR="00006575" w:rsidRDefault="001D0A3C" w:rsidP="00F00679">
            <w:pPr>
              <w:rPr>
                <w:rFonts w:ascii="Arial" w:hAnsi="Arial" w:cs="Arial"/>
                <w:sz w:val="20"/>
                <w:szCs w:val="20"/>
              </w:rPr>
            </w:pPr>
            <w:r>
              <w:rPr>
                <w:rFonts w:ascii="Arial" w:hAnsi="Arial" w:cs="Arial"/>
                <w:sz w:val="20"/>
                <w:szCs w:val="20"/>
              </w:rPr>
              <w:t xml:space="preserve">NS gave an overview of the community engagement, highlighting the recent website updates and the upcoming community fund launch. She also explained the </w:t>
            </w:r>
            <w:r w:rsidR="00383A60">
              <w:rPr>
                <w:rFonts w:ascii="Arial" w:hAnsi="Arial" w:cs="Arial"/>
                <w:sz w:val="20"/>
                <w:szCs w:val="20"/>
              </w:rPr>
              <w:t xml:space="preserve">recent </w:t>
            </w:r>
            <w:r>
              <w:rPr>
                <w:rFonts w:ascii="Arial" w:hAnsi="Arial" w:cs="Arial"/>
                <w:sz w:val="20"/>
                <w:szCs w:val="20"/>
              </w:rPr>
              <w:t xml:space="preserve">Team Repair </w:t>
            </w:r>
            <w:r w:rsidR="00383A60">
              <w:rPr>
                <w:rFonts w:ascii="Arial" w:hAnsi="Arial" w:cs="Arial"/>
                <w:sz w:val="20"/>
                <w:szCs w:val="20"/>
              </w:rPr>
              <w:t>workshop and how they</w:t>
            </w:r>
            <w:r w:rsidR="000B2FFA">
              <w:rPr>
                <w:rFonts w:ascii="Arial" w:hAnsi="Arial" w:cs="Arial"/>
                <w:sz w:val="20"/>
                <w:szCs w:val="20"/>
              </w:rPr>
              <w:t xml:space="preserve"> provide kits for children to learn to repair a gadget, the kits include the broken item and a detailed guide on how to repair it. They provide packs of these kits to be taken into schools and our partnerships and community engagement coordinator, Grace Leech, delivers them in workshop style sessions. </w:t>
            </w:r>
          </w:p>
          <w:p w14:paraId="7C28C764" w14:textId="77777777" w:rsidR="000B2FFA" w:rsidRDefault="000B2FFA" w:rsidP="00F00679">
            <w:pPr>
              <w:rPr>
                <w:rFonts w:ascii="Arial" w:hAnsi="Arial" w:cs="Arial"/>
                <w:sz w:val="20"/>
                <w:szCs w:val="20"/>
              </w:rPr>
            </w:pPr>
          </w:p>
          <w:p w14:paraId="04CB83C6" w14:textId="383702A8" w:rsidR="000B2FFA" w:rsidRDefault="000B2FFA" w:rsidP="00F00679">
            <w:pPr>
              <w:rPr>
                <w:rFonts w:ascii="Arial" w:hAnsi="Arial" w:cs="Arial"/>
                <w:sz w:val="20"/>
                <w:szCs w:val="20"/>
              </w:rPr>
            </w:pPr>
            <w:r>
              <w:rPr>
                <w:rFonts w:ascii="Arial" w:hAnsi="Arial" w:cs="Arial"/>
                <w:sz w:val="20"/>
                <w:szCs w:val="20"/>
              </w:rPr>
              <w:t xml:space="preserve">PT enquired about how we are pushing comms </w:t>
            </w:r>
            <w:r w:rsidR="00383A60">
              <w:rPr>
                <w:rFonts w:ascii="Arial" w:hAnsi="Arial" w:cs="Arial"/>
                <w:sz w:val="20"/>
                <w:szCs w:val="20"/>
              </w:rPr>
              <w:t xml:space="preserve">about community engagement </w:t>
            </w:r>
            <w:r>
              <w:rPr>
                <w:rFonts w:ascii="Arial" w:hAnsi="Arial" w:cs="Arial"/>
                <w:sz w:val="20"/>
                <w:szCs w:val="20"/>
              </w:rPr>
              <w:t>beyond just the website to reach a wider audience</w:t>
            </w:r>
          </w:p>
          <w:p w14:paraId="03021222" w14:textId="77777777" w:rsidR="000B2FFA" w:rsidRDefault="000B2FFA" w:rsidP="00F00679">
            <w:pPr>
              <w:rPr>
                <w:rFonts w:ascii="Arial" w:hAnsi="Arial" w:cs="Arial"/>
                <w:sz w:val="20"/>
                <w:szCs w:val="20"/>
              </w:rPr>
            </w:pPr>
          </w:p>
          <w:p w14:paraId="5A442306" w14:textId="77777777" w:rsidR="00383A60" w:rsidRDefault="000B2FFA" w:rsidP="00383A60">
            <w:pPr>
              <w:rPr>
                <w:rFonts w:ascii="Arial" w:hAnsi="Arial" w:cs="Arial"/>
                <w:sz w:val="20"/>
                <w:szCs w:val="20"/>
              </w:rPr>
            </w:pPr>
            <w:r>
              <w:rPr>
                <w:rFonts w:ascii="Arial" w:hAnsi="Arial" w:cs="Arial"/>
                <w:sz w:val="20"/>
                <w:szCs w:val="20"/>
              </w:rPr>
              <w:t xml:space="preserve">NS </w:t>
            </w:r>
            <w:r w:rsidR="00383A60">
              <w:rPr>
                <w:rFonts w:ascii="Arial" w:hAnsi="Arial" w:cs="Arial"/>
                <w:sz w:val="20"/>
                <w:szCs w:val="20"/>
              </w:rPr>
              <w:t xml:space="preserve">confirmed we have worked on several external press releases however are still building relationships with the local media so haven’t had much uptake from recently. </w:t>
            </w:r>
            <w:r w:rsidR="00383A60">
              <w:rPr>
                <w:rFonts w:ascii="Arial" w:hAnsi="Arial" w:cs="Arial"/>
                <w:sz w:val="20"/>
                <w:szCs w:val="20"/>
              </w:rPr>
              <w:lastRenderedPageBreak/>
              <w:t>She explained about working on a piece in partnership with SCC about the bike repair scheme and hoped that will be picked up externally.</w:t>
            </w:r>
          </w:p>
          <w:p w14:paraId="5F2D4A9F" w14:textId="030090CD" w:rsidR="000B2FFA" w:rsidRDefault="000B2FFA" w:rsidP="00F00679">
            <w:pPr>
              <w:rPr>
                <w:rFonts w:ascii="Arial" w:hAnsi="Arial" w:cs="Arial"/>
                <w:sz w:val="20"/>
                <w:szCs w:val="20"/>
              </w:rPr>
            </w:pPr>
          </w:p>
          <w:p w14:paraId="4DBCA5EC" w14:textId="77777777" w:rsidR="000B2FFA" w:rsidRDefault="000B2FFA" w:rsidP="00F00679">
            <w:pPr>
              <w:rPr>
                <w:rFonts w:ascii="Arial" w:hAnsi="Arial" w:cs="Arial"/>
                <w:sz w:val="20"/>
                <w:szCs w:val="20"/>
              </w:rPr>
            </w:pPr>
          </w:p>
          <w:p w14:paraId="215E74A5" w14:textId="77777777" w:rsidR="000B2FFA" w:rsidRDefault="000B2FFA" w:rsidP="00F00679">
            <w:pPr>
              <w:rPr>
                <w:rFonts w:ascii="Arial" w:hAnsi="Arial" w:cs="Arial"/>
                <w:sz w:val="20"/>
                <w:szCs w:val="20"/>
              </w:rPr>
            </w:pPr>
            <w:r>
              <w:rPr>
                <w:rFonts w:ascii="Arial" w:hAnsi="Arial" w:cs="Arial"/>
                <w:sz w:val="20"/>
                <w:szCs w:val="20"/>
              </w:rPr>
              <w:t xml:space="preserve">SD suggested leaflets </w:t>
            </w:r>
          </w:p>
          <w:p w14:paraId="01B33BE8" w14:textId="77777777" w:rsidR="000B2FFA" w:rsidRDefault="000B2FFA" w:rsidP="00F00679">
            <w:pPr>
              <w:rPr>
                <w:rFonts w:ascii="Arial" w:hAnsi="Arial" w:cs="Arial"/>
                <w:sz w:val="20"/>
                <w:szCs w:val="20"/>
              </w:rPr>
            </w:pPr>
          </w:p>
          <w:p w14:paraId="41333FE8" w14:textId="750F764E" w:rsidR="000B2FFA" w:rsidRDefault="000B2FFA" w:rsidP="00F00679">
            <w:pPr>
              <w:rPr>
                <w:rFonts w:ascii="Arial" w:hAnsi="Arial" w:cs="Arial"/>
                <w:sz w:val="20"/>
                <w:szCs w:val="20"/>
              </w:rPr>
            </w:pPr>
            <w:r>
              <w:rPr>
                <w:rFonts w:ascii="Arial" w:hAnsi="Arial" w:cs="Arial"/>
                <w:sz w:val="20"/>
                <w:szCs w:val="20"/>
              </w:rPr>
              <w:t xml:space="preserve">GS explained the movement away from paper-based news </w:t>
            </w:r>
          </w:p>
          <w:p w14:paraId="11F39212" w14:textId="77777777" w:rsidR="000B2FFA" w:rsidRDefault="000B2FFA" w:rsidP="00F00679">
            <w:pPr>
              <w:rPr>
                <w:rFonts w:ascii="Arial" w:hAnsi="Arial" w:cs="Arial"/>
                <w:sz w:val="20"/>
                <w:szCs w:val="20"/>
              </w:rPr>
            </w:pPr>
          </w:p>
          <w:p w14:paraId="7C43D2FC" w14:textId="77777777" w:rsidR="000B2FFA" w:rsidRDefault="000B2FFA" w:rsidP="00F00679">
            <w:pPr>
              <w:rPr>
                <w:rFonts w:ascii="Arial" w:hAnsi="Arial" w:cs="Arial"/>
                <w:sz w:val="20"/>
                <w:szCs w:val="20"/>
              </w:rPr>
            </w:pPr>
            <w:r>
              <w:rPr>
                <w:rFonts w:ascii="Arial" w:hAnsi="Arial" w:cs="Arial"/>
                <w:sz w:val="20"/>
                <w:szCs w:val="20"/>
              </w:rPr>
              <w:t>KH suggested Parish noticeboards</w:t>
            </w:r>
          </w:p>
          <w:p w14:paraId="536F579B" w14:textId="77777777" w:rsidR="000B2FFA" w:rsidRDefault="000B2FFA" w:rsidP="00F00679">
            <w:pPr>
              <w:rPr>
                <w:rFonts w:ascii="Arial" w:hAnsi="Arial" w:cs="Arial"/>
                <w:sz w:val="20"/>
                <w:szCs w:val="20"/>
              </w:rPr>
            </w:pPr>
          </w:p>
          <w:p w14:paraId="180B8F9A" w14:textId="77777777" w:rsidR="000B2FFA" w:rsidRDefault="000B2FFA" w:rsidP="00F00679">
            <w:pPr>
              <w:rPr>
                <w:rFonts w:ascii="Arial" w:hAnsi="Arial" w:cs="Arial"/>
                <w:sz w:val="20"/>
                <w:szCs w:val="20"/>
              </w:rPr>
            </w:pPr>
            <w:r>
              <w:rPr>
                <w:rFonts w:ascii="Arial" w:hAnsi="Arial" w:cs="Arial"/>
                <w:sz w:val="20"/>
                <w:szCs w:val="20"/>
              </w:rPr>
              <w:t>NS explained the project to introduce notice boards in the Revive Shops giving information on the projects funded. Measurements, branding and planning are underway with the plan to update Charlton Lane first and roll out to the other sites following customer feedback.</w:t>
            </w:r>
          </w:p>
          <w:p w14:paraId="6101D644" w14:textId="77777777" w:rsidR="000B2FFA" w:rsidRDefault="000B2FFA" w:rsidP="00F00679">
            <w:pPr>
              <w:rPr>
                <w:rFonts w:ascii="Arial" w:hAnsi="Arial" w:cs="Arial"/>
                <w:sz w:val="20"/>
                <w:szCs w:val="20"/>
              </w:rPr>
            </w:pPr>
          </w:p>
          <w:p w14:paraId="29C3B570" w14:textId="77777777" w:rsidR="000B2FFA" w:rsidRDefault="000B2FFA" w:rsidP="00F00679">
            <w:pPr>
              <w:rPr>
                <w:rFonts w:ascii="Arial" w:hAnsi="Arial" w:cs="Arial"/>
                <w:sz w:val="20"/>
                <w:szCs w:val="20"/>
              </w:rPr>
            </w:pPr>
            <w:r>
              <w:rPr>
                <w:rFonts w:ascii="Arial" w:hAnsi="Arial" w:cs="Arial"/>
                <w:sz w:val="20"/>
                <w:szCs w:val="20"/>
              </w:rPr>
              <w:t>GS mentioned that he had seen something similar in Cornwall which we are looking to replicate in Surrey</w:t>
            </w:r>
          </w:p>
          <w:p w14:paraId="28B497D6" w14:textId="77777777" w:rsidR="000B2FFA" w:rsidRDefault="000B2FFA" w:rsidP="00F00679">
            <w:pPr>
              <w:rPr>
                <w:rFonts w:ascii="Arial" w:hAnsi="Arial" w:cs="Arial"/>
                <w:sz w:val="20"/>
                <w:szCs w:val="20"/>
              </w:rPr>
            </w:pPr>
          </w:p>
          <w:p w14:paraId="435F47CA" w14:textId="77777777" w:rsidR="000B2FFA" w:rsidRDefault="000B2FFA" w:rsidP="00F00679">
            <w:pPr>
              <w:rPr>
                <w:rFonts w:ascii="Arial" w:hAnsi="Arial" w:cs="Arial"/>
                <w:sz w:val="20"/>
                <w:szCs w:val="20"/>
              </w:rPr>
            </w:pPr>
            <w:r>
              <w:rPr>
                <w:rFonts w:ascii="Arial" w:hAnsi="Arial" w:cs="Arial"/>
                <w:sz w:val="20"/>
                <w:szCs w:val="20"/>
              </w:rPr>
              <w:t xml:space="preserve">NS confirmed there has also been an updated communications plan for the Revive Shop Facebook pages which will also act as a channel to push information </w:t>
            </w:r>
          </w:p>
          <w:p w14:paraId="1862298F" w14:textId="77777777" w:rsidR="000B2FFA" w:rsidRDefault="000B2FFA" w:rsidP="00F00679">
            <w:pPr>
              <w:rPr>
                <w:rFonts w:ascii="Arial" w:hAnsi="Arial" w:cs="Arial"/>
                <w:sz w:val="20"/>
                <w:szCs w:val="20"/>
              </w:rPr>
            </w:pPr>
          </w:p>
          <w:p w14:paraId="44707A9A" w14:textId="77777777" w:rsidR="000B2FFA" w:rsidRDefault="000B2FFA" w:rsidP="00F00679">
            <w:pPr>
              <w:rPr>
                <w:rFonts w:ascii="Arial" w:hAnsi="Arial" w:cs="Arial"/>
                <w:sz w:val="20"/>
                <w:szCs w:val="20"/>
              </w:rPr>
            </w:pPr>
            <w:r>
              <w:rPr>
                <w:rFonts w:ascii="Arial" w:hAnsi="Arial" w:cs="Arial"/>
                <w:sz w:val="20"/>
                <w:szCs w:val="20"/>
              </w:rPr>
              <w:t xml:space="preserve">GS explained that as the processes are now in place the stories will speak for themselves </w:t>
            </w:r>
          </w:p>
          <w:p w14:paraId="199C8A20" w14:textId="77777777" w:rsidR="000B2FFA" w:rsidRDefault="000B2FFA" w:rsidP="00F00679">
            <w:pPr>
              <w:rPr>
                <w:rFonts w:ascii="Arial" w:hAnsi="Arial" w:cs="Arial"/>
                <w:sz w:val="20"/>
                <w:szCs w:val="20"/>
              </w:rPr>
            </w:pPr>
          </w:p>
          <w:p w14:paraId="6797C742" w14:textId="77777777" w:rsidR="000B2FFA" w:rsidRDefault="000B2FFA" w:rsidP="00F00679">
            <w:pPr>
              <w:rPr>
                <w:rFonts w:ascii="Arial" w:hAnsi="Arial" w:cs="Arial"/>
                <w:sz w:val="20"/>
                <w:szCs w:val="20"/>
              </w:rPr>
            </w:pPr>
            <w:r>
              <w:rPr>
                <w:rFonts w:ascii="Arial" w:hAnsi="Arial" w:cs="Arial"/>
                <w:sz w:val="20"/>
                <w:szCs w:val="20"/>
              </w:rPr>
              <w:t xml:space="preserve">CP requested consideration of Surrey demographic and the limitations for those without social media access </w:t>
            </w:r>
          </w:p>
          <w:p w14:paraId="31987452" w14:textId="77777777" w:rsidR="000B2FFA" w:rsidRDefault="000B2FFA" w:rsidP="00F00679">
            <w:pPr>
              <w:rPr>
                <w:rFonts w:ascii="Arial" w:hAnsi="Arial" w:cs="Arial"/>
                <w:sz w:val="20"/>
                <w:szCs w:val="20"/>
              </w:rPr>
            </w:pPr>
          </w:p>
          <w:p w14:paraId="0C5766B9" w14:textId="3172FAAF" w:rsidR="000B2FFA" w:rsidRPr="001A6272" w:rsidRDefault="000B2FFA" w:rsidP="00F00679">
            <w:pPr>
              <w:rPr>
                <w:rFonts w:ascii="Arial" w:hAnsi="Arial" w:cs="Arial"/>
                <w:sz w:val="20"/>
                <w:szCs w:val="20"/>
              </w:rPr>
            </w:pPr>
            <w:r>
              <w:rPr>
                <w:rFonts w:ascii="Arial" w:hAnsi="Arial" w:cs="Arial"/>
                <w:sz w:val="20"/>
                <w:szCs w:val="20"/>
              </w:rPr>
              <w:t>NS advised she completed and advertisement for the Shepperton Fair and that in future it could be a good channel for sharing key information</w:t>
            </w:r>
          </w:p>
        </w:tc>
        <w:tc>
          <w:tcPr>
            <w:tcW w:w="851" w:type="dxa"/>
            <w:tcBorders>
              <w:bottom w:val="single" w:sz="4" w:space="0" w:color="auto"/>
            </w:tcBorders>
            <w:shd w:val="clear" w:color="auto" w:fill="FFFFFF" w:themeFill="background1"/>
          </w:tcPr>
          <w:p w14:paraId="100C8B52" w14:textId="77777777" w:rsidR="00D82A66" w:rsidRPr="001A6272" w:rsidRDefault="00D82A66" w:rsidP="00697C48">
            <w:pPr>
              <w:pStyle w:val="Tabletext"/>
            </w:pPr>
          </w:p>
          <w:p w14:paraId="4C498089" w14:textId="77777777" w:rsidR="00D82A66" w:rsidRPr="001A6272" w:rsidRDefault="00D82A66" w:rsidP="00697C48">
            <w:pPr>
              <w:pStyle w:val="Tabletext"/>
            </w:pPr>
          </w:p>
          <w:p w14:paraId="3AD4E701" w14:textId="77777777" w:rsidR="00D82A66" w:rsidRPr="001A6272" w:rsidRDefault="00D82A66" w:rsidP="00697C48">
            <w:pPr>
              <w:pStyle w:val="Tabletext"/>
            </w:pPr>
          </w:p>
          <w:p w14:paraId="14AEE609" w14:textId="77777777" w:rsidR="00D82A66" w:rsidRPr="001A6272" w:rsidRDefault="00D82A66" w:rsidP="00697C48">
            <w:pPr>
              <w:pStyle w:val="Tabletext"/>
            </w:pPr>
          </w:p>
          <w:p w14:paraId="14BBA47D" w14:textId="77777777" w:rsidR="00D82A66" w:rsidRPr="001A6272" w:rsidRDefault="00D82A66" w:rsidP="00697C48">
            <w:pPr>
              <w:pStyle w:val="Tabletext"/>
            </w:pPr>
          </w:p>
          <w:p w14:paraId="7DA2123E" w14:textId="77777777" w:rsidR="00D82A66" w:rsidRPr="001A6272" w:rsidRDefault="00D82A66" w:rsidP="00697C48">
            <w:pPr>
              <w:pStyle w:val="Tabletext"/>
            </w:pPr>
          </w:p>
          <w:p w14:paraId="4DA2D5A0" w14:textId="77777777" w:rsidR="00D82A66" w:rsidRPr="001A6272" w:rsidRDefault="00D82A66" w:rsidP="00697C48">
            <w:pPr>
              <w:pStyle w:val="Tabletext"/>
            </w:pPr>
          </w:p>
          <w:p w14:paraId="7AEA33C3" w14:textId="77777777" w:rsidR="00D82A66" w:rsidRPr="001A6272" w:rsidRDefault="00D82A66" w:rsidP="00697C48">
            <w:pPr>
              <w:pStyle w:val="Tabletext"/>
            </w:pPr>
          </w:p>
          <w:p w14:paraId="05D0BB7A" w14:textId="77777777" w:rsidR="00D82A66" w:rsidRPr="001A6272" w:rsidRDefault="00D82A66" w:rsidP="00697C48">
            <w:pPr>
              <w:pStyle w:val="Tabletext"/>
            </w:pPr>
            <w:r w:rsidRPr="001A6272">
              <w:lastRenderedPageBreak/>
              <w:br/>
            </w:r>
          </w:p>
        </w:tc>
      </w:tr>
      <w:tr w:rsidR="00D82A66" w:rsidRPr="001A6272" w14:paraId="1FD075B7" w14:textId="77777777" w:rsidTr="00697C48">
        <w:tc>
          <w:tcPr>
            <w:tcW w:w="704" w:type="dxa"/>
            <w:tcBorders>
              <w:bottom w:val="single" w:sz="4" w:space="0" w:color="auto"/>
            </w:tcBorders>
          </w:tcPr>
          <w:p w14:paraId="3CF6F8EC" w14:textId="77777777" w:rsidR="00D82A66" w:rsidRPr="001A6272" w:rsidRDefault="00D82A66" w:rsidP="00697C48">
            <w:pPr>
              <w:pStyle w:val="Tabletext"/>
              <w:spacing w:before="0"/>
              <w:rPr>
                <w:b/>
                <w:bCs/>
              </w:rPr>
            </w:pPr>
            <w:r w:rsidRPr="001A6272">
              <w:rPr>
                <w:b/>
                <w:bCs/>
              </w:rPr>
              <w:lastRenderedPageBreak/>
              <w:t>6.0</w:t>
            </w:r>
          </w:p>
        </w:tc>
        <w:tc>
          <w:tcPr>
            <w:tcW w:w="7796" w:type="dxa"/>
            <w:tcBorders>
              <w:bottom w:val="single" w:sz="4" w:space="0" w:color="auto"/>
            </w:tcBorders>
          </w:tcPr>
          <w:p w14:paraId="69B84B3A" w14:textId="77777777" w:rsidR="00D82A66" w:rsidRPr="001A6272" w:rsidRDefault="00D82A66" w:rsidP="00697C48">
            <w:pPr>
              <w:pStyle w:val="NormalWeb"/>
              <w:spacing w:before="0" w:beforeAutospacing="0" w:after="0" w:afterAutospacing="0"/>
              <w:rPr>
                <w:rFonts w:ascii="Arial" w:hAnsi="Arial" w:cs="Arial"/>
                <w:b/>
                <w:bCs/>
                <w:color w:val="000000"/>
                <w:sz w:val="20"/>
                <w:szCs w:val="20"/>
              </w:rPr>
            </w:pPr>
            <w:r w:rsidRPr="001A6272">
              <w:rPr>
                <w:rFonts w:ascii="Arial" w:hAnsi="Arial" w:cs="Arial"/>
                <w:b/>
                <w:bCs/>
                <w:color w:val="000000"/>
                <w:sz w:val="20"/>
                <w:szCs w:val="20"/>
              </w:rPr>
              <w:t>Questions</w:t>
            </w:r>
          </w:p>
          <w:p w14:paraId="5E2AD393" w14:textId="77777777" w:rsidR="00D82A66" w:rsidRPr="001A6272" w:rsidRDefault="00D82A66" w:rsidP="00697C48">
            <w:pPr>
              <w:pStyle w:val="NormalWeb"/>
              <w:spacing w:before="0" w:beforeAutospacing="0" w:after="0" w:afterAutospacing="0"/>
              <w:rPr>
                <w:rFonts w:ascii="Arial" w:hAnsi="Arial" w:cs="Arial"/>
                <w:b/>
                <w:bCs/>
                <w:color w:val="000000"/>
                <w:sz w:val="20"/>
                <w:szCs w:val="20"/>
              </w:rPr>
            </w:pPr>
          </w:p>
        </w:tc>
        <w:tc>
          <w:tcPr>
            <w:tcW w:w="851" w:type="dxa"/>
            <w:tcBorders>
              <w:bottom w:val="single" w:sz="4" w:space="0" w:color="auto"/>
            </w:tcBorders>
            <w:shd w:val="clear" w:color="auto" w:fill="FFFFFF" w:themeFill="background1"/>
          </w:tcPr>
          <w:p w14:paraId="2C0390A3" w14:textId="77777777" w:rsidR="00D82A66" w:rsidRPr="001A6272" w:rsidRDefault="00D82A66" w:rsidP="00697C48">
            <w:pPr>
              <w:pStyle w:val="Tabletext"/>
              <w:rPr>
                <w:highlight w:val="yellow"/>
              </w:rPr>
            </w:pPr>
          </w:p>
        </w:tc>
      </w:tr>
      <w:tr w:rsidR="00D82A66" w:rsidRPr="001A6272" w14:paraId="398FE3ED" w14:textId="77777777" w:rsidTr="00697C48">
        <w:tc>
          <w:tcPr>
            <w:tcW w:w="704" w:type="dxa"/>
            <w:tcBorders>
              <w:bottom w:val="single" w:sz="4" w:space="0" w:color="auto"/>
            </w:tcBorders>
          </w:tcPr>
          <w:p w14:paraId="1B409F4F" w14:textId="77777777" w:rsidR="00D82A66" w:rsidRPr="001A6272" w:rsidRDefault="00D82A66" w:rsidP="00697C48">
            <w:pPr>
              <w:pStyle w:val="Tabletext"/>
              <w:spacing w:before="0"/>
              <w:rPr>
                <w:b/>
                <w:bCs/>
              </w:rPr>
            </w:pPr>
            <w:r w:rsidRPr="001A6272">
              <w:rPr>
                <w:b/>
                <w:bCs/>
              </w:rPr>
              <w:t>6.1</w:t>
            </w:r>
          </w:p>
        </w:tc>
        <w:tc>
          <w:tcPr>
            <w:tcW w:w="7796" w:type="dxa"/>
            <w:tcBorders>
              <w:bottom w:val="single" w:sz="4" w:space="0" w:color="auto"/>
            </w:tcBorders>
          </w:tcPr>
          <w:p w14:paraId="122D6FF5" w14:textId="77777777" w:rsidR="00D82A66" w:rsidRDefault="000B2FFA" w:rsidP="00F00679">
            <w:pPr>
              <w:rPr>
                <w:rFonts w:ascii="Arial" w:hAnsi="Arial" w:cs="Arial"/>
                <w:sz w:val="20"/>
                <w:szCs w:val="20"/>
              </w:rPr>
            </w:pPr>
            <w:r>
              <w:rPr>
                <w:rFonts w:ascii="Arial" w:hAnsi="Arial" w:cs="Arial"/>
                <w:sz w:val="20"/>
                <w:szCs w:val="20"/>
              </w:rPr>
              <w:t>NS confirmed no questions submitted in advance of the meeting</w:t>
            </w:r>
          </w:p>
          <w:p w14:paraId="75BB2ED7" w14:textId="77777777" w:rsidR="000B2FFA" w:rsidRDefault="000B2FFA" w:rsidP="00F00679">
            <w:pPr>
              <w:rPr>
                <w:rFonts w:ascii="Arial" w:hAnsi="Arial" w:cs="Arial"/>
                <w:sz w:val="20"/>
                <w:szCs w:val="20"/>
              </w:rPr>
            </w:pPr>
          </w:p>
          <w:p w14:paraId="00F520D5" w14:textId="77777777" w:rsidR="000B2FFA" w:rsidRDefault="000B2FFA" w:rsidP="00F00679">
            <w:pPr>
              <w:rPr>
                <w:rFonts w:ascii="Arial" w:hAnsi="Arial" w:cs="Arial"/>
                <w:sz w:val="20"/>
                <w:szCs w:val="20"/>
              </w:rPr>
            </w:pPr>
            <w:r>
              <w:rPr>
                <w:rFonts w:ascii="Arial" w:hAnsi="Arial" w:cs="Arial"/>
                <w:sz w:val="20"/>
                <w:szCs w:val="20"/>
              </w:rPr>
              <w:t>KS requested information on the post unitary authority arrangements</w:t>
            </w:r>
          </w:p>
          <w:p w14:paraId="3074C5AF" w14:textId="77777777" w:rsidR="000B2FFA" w:rsidRDefault="000B2FFA" w:rsidP="00F00679">
            <w:pPr>
              <w:rPr>
                <w:rFonts w:ascii="Arial" w:hAnsi="Arial" w:cs="Arial"/>
                <w:sz w:val="20"/>
                <w:szCs w:val="20"/>
              </w:rPr>
            </w:pPr>
          </w:p>
          <w:p w14:paraId="11D8063C" w14:textId="4C05529C" w:rsidR="000B2FFA" w:rsidRDefault="000B2FFA" w:rsidP="00F00679">
            <w:pPr>
              <w:rPr>
                <w:rFonts w:ascii="Arial" w:hAnsi="Arial" w:cs="Arial"/>
                <w:sz w:val="20"/>
                <w:szCs w:val="20"/>
              </w:rPr>
            </w:pPr>
            <w:r>
              <w:rPr>
                <w:rFonts w:ascii="Arial" w:hAnsi="Arial" w:cs="Arial"/>
                <w:sz w:val="20"/>
                <w:szCs w:val="20"/>
              </w:rPr>
              <w:t xml:space="preserve">JJ explained that </w:t>
            </w:r>
            <w:proofErr w:type="gramStart"/>
            <w:r>
              <w:rPr>
                <w:rFonts w:ascii="Arial" w:hAnsi="Arial" w:cs="Arial"/>
                <w:sz w:val="20"/>
                <w:szCs w:val="20"/>
              </w:rPr>
              <w:t>at the moment</w:t>
            </w:r>
            <w:proofErr w:type="gramEnd"/>
            <w:r>
              <w:rPr>
                <w:rFonts w:ascii="Arial" w:hAnsi="Arial" w:cs="Arial"/>
                <w:sz w:val="20"/>
                <w:szCs w:val="20"/>
              </w:rPr>
              <w:t xml:space="preserve"> SCC staff have no access to the shadow authority so is unsure of the agreement moving forward. They are creating communications on the East and West split, but it is still </w:t>
            </w:r>
            <w:r w:rsidR="008D2941">
              <w:rPr>
                <w:rFonts w:ascii="Arial" w:hAnsi="Arial" w:cs="Arial"/>
                <w:sz w:val="20"/>
                <w:szCs w:val="20"/>
              </w:rPr>
              <w:t>unconfirmed,</w:t>
            </w:r>
            <w:r>
              <w:rPr>
                <w:rFonts w:ascii="Arial" w:hAnsi="Arial" w:cs="Arial"/>
                <w:sz w:val="20"/>
                <w:szCs w:val="20"/>
              </w:rPr>
              <w:t xml:space="preserve"> and the decision making is unclear.</w:t>
            </w:r>
          </w:p>
          <w:p w14:paraId="245D45B0" w14:textId="77777777" w:rsidR="000B2FFA" w:rsidRDefault="000B2FFA" w:rsidP="00F00679">
            <w:pPr>
              <w:rPr>
                <w:rFonts w:ascii="Arial" w:hAnsi="Arial" w:cs="Arial"/>
                <w:sz w:val="20"/>
                <w:szCs w:val="20"/>
              </w:rPr>
            </w:pPr>
          </w:p>
          <w:p w14:paraId="2D22FD2C" w14:textId="77777777" w:rsidR="000B2FFA" w:rsidRDefault="000B2FFA" w:rsidP="00F00679">
            <w:pPr>
              <w:rPr>
                <w:rFonts w:ascii="Arial" w:hAnsi="Arial" w:cs="Arial"/>
                <w:sz w:val="20"/>
                <w:szCs w:val="20"/>
              </w:rPr>
            </w:pPr>
            <w:r>
              <w:rPr>
                <w:rFonts w:ascii="Arial" w:hAnsi="Arial" w:cs="Arial"/>
                <w:sz w:val="20"/>
                <w:szCs w:val="20"/>
              </w:rPr>
              <w:t>GS confirmed that SUEZ and the authority would still work in partnership to maintain the service and the quality.</w:t>
            </w:r>
          </w:p>
          <w:p w14:paraId="5A1F1B06" w14:textId="77777777" w:rsidR="000B2FFA" w:rsidRDefault="000B2FFA" w:rsidP="00F00679">
            <w:pPr>
              <w:rPr>
                <w:rFonts w:ascii="Arial" w:hAnsi="Arial" w:cs="Arial"/>
                <w:sz w:val="20"/>
                <w:szCs w:val="20"/>
              </w:rPr>
            </w:pPr>
          </w:p>
          <w:p w14:paraId="3DE89988" w14:textId="77777777" w:rsidR="000B2FFA" w:rsidRDefault="000B2FFA" w:rsidP="00F00679">
            <w:pPr>
              <w:rPr>
                <w:rFonts w:ascii="Arial" w:hAnsi="Arial" w:cs="Arial"/>
                <w:sz w:val="20"/>
                <w:szCs w:val="20"/>
              </w:rPr>
            </w:pPr>
            <w:r>
              <w:rPr>
                <w:rFonts w:ascii="Arial" w:hAnsi="Arial" w:cs="Arial"/>
                <w:sz w:val="20"/>
                <w:szCs w:val="20"/>
              </w:rPr>
              <w:t>JJ is hoping for an update by the next meeting but also highlighted that the contract runs until 2029 so there will be no immediate change to service.</w:t>
            </w:r>
          </w:p>
          <w:p w14:paraId="628AFB05" w14:textId="77777777" w:rsidR="008D2941" w:rsidRDefault="008D2941" w:rsidP="00F00679">
            <w:pPr>
              <w:rPr>
                <w:rFonts w:ascii="Arial" w:hAnsi="Arial" w:cs="Arial"/>
                <w:sz w:val="20"/>
                <w:szCs w:val="20"/>
              </w:rPr>
            </w:pPr>
          </w:p>
          <w:p w14:paraId="0C2F1774" w14:textId="77777777" w:rsidR="008D2941" w:rsidRDefault="008D2941" w:rsidP="00F00679">
            <w:pPr>
              <w:rPr>
                <w:rFonts w:ascii="Arial" w:hAnsi="Arial" w:cs="Arial"/>
                <w:sz w:val="20"/>
                <w:szCs w:val="20"/>
              </w:rPr>
            </w:pPr>
            <w:r>
              <w:rPr>
                <w:rFonts w:ascii="Arial" w:hAnsi="Arial" w:cs="Arial"/>
                <w:sz w:val="20"/>
                <w:szCs w:val="20"/>
              </w:rPr>
              <w:t>KH enquired about potential contract extension</w:t>
            </w:r>
          </w:p>
          <w:p w14:paraId="6915FB3A" w14:textId="77777777" w:rsidR="008D2941" w:rsidRDefault="008D2941" w:rsidP="00F00679">
            <w:pPr>
              <w:rPr>
                <w:rFonts w:ascii="Arial" w:hAnsi="Arial" w:cs="Arial"/>
                <w:sz w:val="20"/>
                <w:szCs w:val="20"/>
              </w:rPr>
            </w:pPr>
          </w:p>
          <w:p w14:paraId="71218AF7" w14:textId="4C470A9B" w:rsidR="008D2941" w:rsidRDefault="008D2941" w:rsidP="00F00679">
            <w:pPr>
              <w:rPr>
                <w:rFonts w:ascii="Arial" w:hAnsi="Arial" w:cs="Arial"/>
                <w:sz w:val="20"/>
                <w:szCs w:val="20"/>
              </w:rPr>
            </w:pPr>
            <w:r>
              <w:rPr>
                <w:rFonts w:ascii="Arial" w:hAnsi="Arial" w:cs="Arial"/>
                <w:sz w:val="20"/>
                <w:szCs w:val="20"/>
              </w:rPr>
              <w:t>JJ confirmed that there is a potential contract extension but that it will depend on the authorit</w:t>
            </w:r>
            <w:ins w:id="148" w:author="Cottrill, Eleanor" w:date="2026-08-04T14:58:00Z" w16du:dateUtc="2026-08-04T13:58:00Z">
              <w:r w:rsidR="000B59DC">
                <w:rPr>
                  <w:rFonts w:ascii="Arial" w:hAnsi="Arial" w:cs="Arial"/>
                  <w:sz w:val="20"/>
                  <w:szCs w:val="20"/>
                </w:rPr>
                <w:t>ies</w:t>
              </w:r>
            </w:ins>
            <w:del w:id="149" w:author="Cottrill, Eleanor" w:date="2026-08-04T14:58:00Z" w16du:dateUtc="2026-08-04T13:58:00Z">
              <w:r w:rsidDel="000B59DC">
                <w:rPr>
                  <w:rFonts w:ascii="Arial" w:hAnsi="Arial" w:cs="Arial"/>
                  <w:sz w:val="20"/>
                  <w:szCs w:val="20"/>
                </w:rPr>
                <w:delText xml:space="preserve">y </w:delText>
              </w:r>
            </w:del>
          </w:p>
          <w:p w14:paraId="733EE800" w14:textId="77777777" w:rsidR="008D2941" w:rsidRDefault="008D2941" w:rsidP="00F00679">
            <w:pPr>
              <w:rPr>
                <w:rFonts w:ascii="Arial" w:hAnsi="Arial" w:cs="Arial"/>
                <w:sz w:val="20"/>
                <w:szCs w:val="20"/>
              </w:rPr>
            </w:pPr>
          </w:p>
          <w:p w14:paraId="77F05E51" w14:textId="20039B28" w:rsidR="008D2941" w:rsidRDefault="008D2941" w:rsidP="00F00679">
            <w:pPr>
              <w:rPr>
                <w:rFonts w:ascii="Arial" w:hAnsi="Arial" w:cs="Arial"/>
                <w:sz w:val="20"/>
                <w:szCs w:val="20"/>
              </w:rPr>
            </w:pPr>
            <w:r>
              <w:rPr>
                <w:rFonts w:ascii="Arial" w:hAnsi="Arial" w:cs="Arial"/>
                <w:sz w:val="20"/>
                <w:szCs w:val="20"/>
              </w:rPr>
              <w:t xml:space="preserve">GS confirmed that there is a legal obligation to run the gasifier which commits both SUEZ and SCC. Any </w:t>
            </w:r>
            <w:del w:id="150" w:author="Cottrill, Eleanor" w:date="2026-08-04T14:58:00Z" w16du:dateUtc="2026-08-04T13:58:00Z">
              <w:r w:rsidDel="000B59DC">
                <w:rPr>
                  <w:rFonts w:ascii="Arial" w:hAnsi="Arial" w:cs="Arial"/>
                  <w:sz w:val="20"/>
                  <w:szCs w:val="20"/>
                </w:rPr>
                <w:delText xml:space="preserve">stoppages </w:delText>
              </w:r>
            </w:del>
            <w:ins w:id="151" w:author="Cottrill, Eleanor" w:date="2026-08-04T14:58:00Z" w16du:dateUtc="2026-08-04T13:58:00Z">
              <w:r w:rsidR="000B59DC">
                <w:rPr>
                  <w:rFonts w:ascii="Arial" w:hAnsi="Arial" w:cs="Arial"/>
                  <w:sz w:val="20"/>
                  <w:szCs w:val="20"/>
                </w:rPr>
                <w:t>change in provision of this facility</w:t>
              </w:r>
              <w:r w:rsidR="000B59DC">
                <w:rPr>
                  <w:rFonts w:ascii="Arial" w:hAnsi="Arial" w:cs="Arial"/>
                  <w:sz w:val="20"/>
                  <w:szCs w:val="20"/>
                </w:rPr>
                <w:t xml:space="preserve"> </w:t>
              </w:r>
            </w:ins>
            <w:r>
              <w:rPr>
                <w:rFonts w:ascii="Arial" w:hAnsi="Arial" w:cs="Arial"/>
                <w:sz w:val="20"/>
                <w:szCs w:val="20"/>
              </w:rPr>
              <w:t xml:space="preserve">must be mutually agreed. </w:t>
            </w:r>
          </w:p>
          <w:p w14:paraId="7311065E" w14:textId="77777777" w:rsidR="008D2941" w:rsidRDefault="008D2941" w:rsidP="00F00679">
            <w:pPr>
              <w:rPr>
                <w:rFonts w:ascii="Arial" w:hAnsi="Arial" w:cs="Arial"/>
                <w:sz w:val="20"/>
                <w:szCs w:val="20"/>
              </w:rPr>
            </w:pPr>
          </w:p>
          <w:p w14:paraId="26BCA11D" w14:textId="77777777" w:rsidR="008D2941" w:rsidRDefault="008D2941" w:rsidP="00F00679">
            <w:pPr>
              <w:rPr>
                <w:rFonts w:ascii="Arial" w:hAnsi="Arial" w:cs="Arial"/>
                <w:sz w:val="20"/>
                <w:szCs w:val="20"/>
              </w:rPr>
            </w:pPr>
            <w:r>
              <w:rPr>
                <w:rFonts w:ascii="Arial" w:hAnsi="Arial" w:cs="Arial"/>
                <w:sz w:val="20"/>
                <w:szCs w:val="20"/>
              </w:rPr>
              <w:t>MR enquired how much waste that requires</w:t>
            </w:r>
          </w:p>
          <w:p w14:paraId="4842589E" w14:textId="77777777" w:rsidR="008D2941" w:rsidRDefault="008D2941" w:rsidP="00F00679">
            <w:pPr>
              <w:rPr>
                <w:rFonts w:ascii="Arial" w:hAnsi="Arial" w:cs="Arial"/>
                <w:sz w:val="20"/>
                <w:szCs w:val="20"/>
              </w:rPr>
            </w:pPr>
          </w:p>
          <w:p w14:paraId="5D83227C" w14:textId="04AA4629" w:rsidR="008D2941" w:rsidRDefault="008D2941" w:rsidP="00F00679">
            <w:pPr>
              <w:rPr>
                <w:rFonts w:ascii="Arial" w:hAnsi="Arial" w:cs="Arial"/>
                <w:sz w:val="20"/>
                <w:szCs w:val="20"/>
              </w:rPr>
            </w:pPr>
            <w:r>
              <w:rPr>
                <w:rFonts w:ascii="Arial" w:hAnsi="Arial" w:cs="Arial"/>
                <w:sz w:val="20"/>
                <w:szCs w:val="20"/>
              </w:rPr>
              <w:t>GS confirmed 55,000</w:t>
            </w:r>
            <w:ins w:id="152" w:author="Cottrill, Eleanor" w:date="2026-08-04T14:58:00Z" w16du:dateUtc="2026-08-04T13:58:00Z">
              <w:r w:rsidR="000B59DC">
                <w:rPr>
                  <w:rFonts w:ascii="Arial" w:hAnsi="Arial" w:cs="Arial"/>
                  <w:sz w:val="20"/>
                  <w:szCs w:val="20"/>
                </w:rPr>
                <w:t xml:space="preserve"> – 60,000</w:t>
              </w:r>
            </w:ins>
            <w:r w:rsidR="00383A60">
              <w:rPr>
                <w:rFonts w:ascii="Arial" w:hAnsi="Arial" w:cs="Arial"/>
                <w:sz w:val="20"/>
                <w:szCs w:val="20"/>
              </w:rPr>
              <w:t xml:space="preserve"> tonnes</w:t>
            </w:r>
            <w:r>
              <w:rPr>
                <w:rFonts w:ascii="Arial" w:hAnsi="Arial" w:cs="Arial"/>
                <w:sz w:val="20"/>
                <w:szCs w:val="20"/>
              </w:rPr>
              <w:t xml:space="preserve"> is the annual required amount processed through the mechanical pre-treatment (not </w:t>
            </w:r>
            <w:proofErr w:type="spellStart"/>
            <w:r>
              <w:rPr>
                <w:rFonts w:ascii="Arial" w:hAnsi="Arial" w:cs="Arial"/>
                <w:sz w:val="20"/>
                <w:szCs w:val="20"/>
              </w:rPr>
              <w:t>gasified</w:t>
            </w:r>
            <w:proofErr w:type="spellEnd"/>
            <w:r>
              <w:rPr>
                <w:rFonts w:ascii="Arial" w:hAnsi="Arial" w:cs="Arial"/>
                <w:sz w:val="20"/>
                <w:szCs w:val="20"/>
              </w:rPr>
              <w:t>)</w:t>
            </w:r>
          </w:p>
          <w:p w14:paraId="3C25654F" w14:textId="77777777" w:rsidR="008D2941" w:rsidRDefault="008D2941" w:rsidP="00F00679">
            <w:pPr>
              <w:rPr>
                <w:rFonts w:ascii="Arial" w:hAnsi="Arial" w:cs="Arial"/>
                <w:sz w:val="20"/>
                <w:szCs w:val="20"/>
              </w:rPr>
            </w:pPr>
          </w:p>
          <w:p w14:paraId="6EE3E9C2" w14:textId="77777777" w:rsidR="008D2941" w:rsidRDefault="008D2941" w:rsidP="00F00679">
            <w:pPr>
              <w:rPr>
                <w:rFonts w:ascii="Arial" w:hAnsi="Arial" w:cs="Arial"/>
                <w:sz w:val="20"/>
                <w:szCs w:val="20"/>
              </w:rPr>
            </w:pPr>
            <w:r>
              <w:rPr>
                <w:rFonts w:ascii="Arial" w:hAnsi="Arial" w:cs="Arial"/>
                <w:sz w:val="20"/>
                <w:szCs w:val="20"/>
              </w:rPr>
              <w:t xml:space="preserve">KM requested an update to the CLG terms of reference </w:t>
            </w:r>
          </w:p>
          <w:p w14:paraId="635FFC8A" w14:textId="77777777" w:rsidR="008D2941" w:rsidRDefault="008D2941" w:rsidP="00F00679">
            <w:pPr>
              <w:rPr>
                <w:rFonts w:ascii="Arial" w:hAnsi="Arial" w:cs="Arial"/>
                <w:sz w:val="20"/>
                <w:szCs w:val="20"/>
              </w:rPr>
            </w:pPr>
          </w:p>
          <w:p w14:paraId="3D464014" w14:textId="54CB1A86" w:rsidR="008D2941" w:rsidRDefault="008D2941" w:rsidP="00F00679">
            <w:pPr>
              <w:rPr>
                <w:rFonts w:ascii="Arial" w:hAnsi="Arial" w:cs="Arial"/>
                <w:sz w:val="20"/>
                <w:szCs w:val="20"/>
              </w:rPr>
            </w:pPr>
            <w:r>
              <w:rPr>
                <w:rFonts w:ascii="Arial" w:hAnsi="Arial" w:cs="Arial"/>
                <w:sz w:val="20"/>
                <w:szCs w:val="20"/>
              </w:rPr>
              <w:t xml:space="preserve">GS confirmed that by the next meeting the outlook </w:t>
            </w:r>
            <w:ins w:id="153" w:author="Cottrill, Eleanor" w:date="2026-08-04T14:58:00Z" w16du:dateUtc="2026-08-04T13:58:00Z">
              <w:r w:rsidR="000B59DC">
                <w:rPr>
                  <w:rFonts w:ascii="Arial" w:hAnsi="Arial" w:cs="Arial"/>
                  <w:sz w:val="20"/>
                  <w:szCs w:val="20"/>
                </w:rPr>
                <w:t xml:space="preserve">with the new authorities </w:t>
              </w:r>
            </w:ins>
            <w:r>
              <w:rPr>
                <w:rFonts w:ascii="Arial" w:hAnsi="Arial" w:cs="Arial"/>
                <w:sz w:val="20"/>
                <w:szCs w:val="20"/>
              </w:rPr>
              <w:t xml:space="preserve">should be clearer allowing us to </w:t>
            </w:r>
            <w:proofErr w:type="gramStart"/>
            <w:r>
              <w:rPr>
                <w:rFonts w:ascii="Arial" w:hAnsi="Arial" w:cs="Arial"/>
                <w:sz w:val="20"/>
                <w:szCs w:val="20"/>
              </w:rPr>
              <w:t>look into</w:t>
            </w:r>
            <w:proofErr w:type="gramEnd"/>
            <w:r>
              <w:rPr>
                <w:rFonts w:ascii="Arial" w:hAnsi="Arial" w:cs="Arial"/>
                <w:sz w:val="20"/>
                <w:szCs w:val="20"/>
              </w:rPr>
              <w:t xml:space="preserve"> updating terms of reference </w:t>
            </w:r>
          </w:p>
          <w:p w14:paraId="04CCC2D6" w14:textId="77777777" w:rsidR="008D2941" w:rsidRDefault="008D2941" w:rsidP="00F00679">
            <w:pPr>
              <w:rPr>
                <w:rFonts w:ascii="Arial" w:hAnsi="Arial" w:cs="Arial"/>
                <w:sz w:val="20"/>
                <w:szCs w:val="20"/>
              </w:rPr>
            </w:pPr>
          </w:p>
          <w:p w14:paraId="5D60CB16" w14:textId="77777777" w:rsidR="008D2941" w:rsidRDefault="008D2941" w:rsidP="00F00679">
            <w:pPr>
              <w:rPr>
                <w:rFonts w:ascii="Arial" w:hAnsi="Arial" w:cs="Arial"/>
                <w:sz w:val="20"/>
                <w:szCs w:val="20"/>
              </w:rPr>
            </w:pPr>
            <w:r>
              <w:rPr>
                <w:rFonts w:ascii="Arial" w:hAnsi="Arial" w:cs="Arial"/>
                <w:sz w:val="20"/>
                <w:szCs w:val="20"/>
              </w:rPr>
              <w:lastRenderedPageBreak/>
              <w:t xml:space="preserve">JJ couldn’t confirm attendance from shadow authority due to the reluctance from the current conservative administration to work alongside the incoming liberal democrats </w:t>
            </w:r>
          </w:p>
          <w:p w14:paraId="143250DA" w14:textId="77777777" w:rsidR="008D2941" w:rsidRDefault="008D2941" w:rsidP="00F00679">
            <w:pPr>
              <w:rPr>
                <w:rFonts w:ascii="Arial" w:hAnsi="Arial" w:cs="Arial"/>
                <w:sz w:val="20"/>
                <w:szCs w:val="20"/>
              </w:rPr>
            </w:pPr>
          </w:p>
          <w:p w14:paraId="2749A6AF" w14:textId="77777777" w:rsidR="008D2941" w:rsidRDefault="008D2941" w:rsidP="00F00679">
            <w:pPr>
              <w:rPr>
                <w:rFonts w:ascii="Arial" w:hAnsi="Arial" w:cs="Arial"/>
                <w:sz w:val="20"/>
                <w:szCs w:val="20"/>
              </w:rPr>
            </w:pPr>
            <w:r>
              <w:rPr>
                <w:rFonts w:ascii="Arial" w:hAnsi="Arial" w:cs="Arial"/>
                <w:sz w:val="20"/>
                <w:szCs w:val="20"/>
              </w:rPr>
              <w:t xml:space="preserve">KS suggested inviting them as observers or even </w:t>
            </w:r>
            <w:proofErr w:type="gramStart"/>
            <w:r>
              <w:rPr>
                <w:rFonts w:ascii="Arial" w:hAnsi="Arial" w:cs="Arial"/>
                <w:sz w:val="20"/>
                <w:szCs w:val="20"/>
              </w:rPr>
              <w:t>local residents</w:t>
            </w:r>
            <w:proofErr w:type="gramEnd"/>
          </w:p>
          <w:p w14:paraId="537CDF7A" w14:textId="77777777" w:rsidR="008D2941" w:rsidRDefault="008D2941" w:rsidP="00F00679">
            <w:pPr>
              <w:rPr>
                <w:rFonts w:ascii="Arial" w:hAnsi="Arial" w:cs="Arial"/>
                <w:sz w:val="20"/>
                <w:szCs w:val="20"/>
              </w:rPr>
            </w:pPr>
          </w:p>
          <w:p w14:paraId="3E53E590" w14:textId="6D37FBA6" w:rsidR="008D2941" w:rsidRDefault="008D2941" w:rsidP="00F00679">
            <w:pPr>
              <w:rPr>
                <w:rFonts w:ascii="Arial" w:hAnsi="Arial" w:cs="Arial"/>
                <w:sz w:val="20"/>
                <w:szCs w:val="20"/>
              </w:rPr>
            </w:pPr>
            <w:r>
              <w:rPr>
                <w:rFonts w:ascii="Arial" w:hAnsi="Arial" w:cs="Arial"/>
                <w:sz w:val="20"/>
                <w:szCs w:val="20"/>
              </w:rPr>
              <w:t xml:space="preserve">GS advised that we are not </w:t>
            </w:r>
            <w:proofErr w:type="gramStart"/>
            <w:r>
              <w:rPr>
                <w:rFonts w:ascii="Arial" w:hAnsi="Arial" w:cs="Arial"/>
                <w:sz w:val="20"/>
                <w:szCs w:val="20"/>
              </w:rPr>
              <w:t>in a position</w:t>
            </w:r>
            <w:proofErr w:type="gramEnd"/>
            <w:r>
              <w:rPr>
                <w:rFonts w:ascii="Arial" w:hAnsi="Arial" w:cs="Arial"/>
                <w:sz w:val="20"/>
                <w:szCs w:val="20"/>
              </w:rPr>
              <w:t xml:space="preserve"> to allow or not allow and that it will require internal discussion. We can prepare but cannot progress</w:t>
            </w:r>
            <w:r w:rsidR="00383A60">
              <w:rPr>
                <w:rFonts w:ascii="Arial" w:hAnsi="Arial" w:cs="Arial"/>
                <w:sz w:val="20"/>
                <w:szCs w:val="20"/>
              </w:rPr>
              <w:t xml:space="preserve"> any changes</w:t>
            </w:r>
            <w:r>
              <w:rPr>
                <w:rFonts w:ascii="Arial" w:hAnsi="Arial" w:cs="Arial"/>
                <w:sz w:val="20"/>
                <w:szCs w:val="20"/>
              </w:rPr>
              <w:t xml:space="preserve"> </w:t>
            </w:r>
          </w:p>
          <w:p w14:paraId="4FBB571D" w14:textId="77777777" w:rsidR="008D2941" w:rsidRDefault="008D2941" w:rsidP="00F00679">
            <w:pPr>
              <w:rPr>
                <w:rFonts w:ascii="Arial" w:hAnsi="Arial" w:cs="Arial"/>
                <w:sz w:val="20"/>
                <w:szCs w:val="20"/>
              </w:rPr>
            </w:pPr>
          </w:p>
          <w:p w14:paraId="0C624034" w14:textId="77777777" w:rsidR="008D2941" w:rsidRDefault="008D2941" w:rsidP="00F00679">
            <w:pPr>
              <w:rPr>
                <w:rFonts w:ascii="Arial" w:hAnsi="Arial" w:cs="Arial"/>
                <w:sz w:val="20"/>
                <w:szCs w:val="20"/>
              </w:rPr>
            </w:pPr>
            <w:r>
              <w:rPr>
                <w:rFonts w:ascii="Arial" w:hAnsi="Arial" w:cs="Arial"/>
                <w:sz w:val="20"/>
                <w:szCs w:val="20"/>
              </w:rPr>
              <w:t xml:space="preserve">JJ confirmed she will remain as the contract manager which will remain unchanged </w:t>
            </w:r>
          </w:p>
          <w:p w14:paraId="7DE7365A" w14:textId="77777777" w:rsidR="008D2941" w:rsidRDefault="008D2941" w:rsidP="00F00679">
            <w:pPr>
              <w:rPr>
                <w:rFonts w:ascii="Arial" w:hAnsi="Arial" w:cs="Arial"/>
                <w:sz w:val="20"/>
                <w:szCs w:val="20"/>
              </w:rPr>
            </w:pPr>
          </w:p>
          <w:p w14:paraId="0872B819" w14:textId="4059B432" w:rsidR="008D2941" w:rsidRDefault="008D2941" w:rsidP="00F00679">
            <w:pPr>
              <w:rPr>
                <w:rFonts w:ascii="Arial" w:hAnsi="Arial" w:cs="Arial"/>
                <w:sz w:val="20"/>
                <w:szCs w:val="20"/>
              </w:rPr>
            </w:pPr>
            <w:r>
              <w:rPr>
                <w:rFonts w:ascii="Arial" w:hAnsi="Arial" w:cs="Arial"/>
                <w:sz w:val="20"/>
                <w:szCs w:val="20"/>
              </w:rPr>
              <w:t xml:space="preserve">GS added that considering the quality of service provided </w:t>
            </w:r>
            <w:ins w:id="154" w:author="Cottrill, Eleanor" w:date="2026-08-04T14:58:00Z" w16du:dateUtc="2026-08-04T13:58:00Z">
              <w:r w:rsidR="000B59DC">
                <w:rPr>
                  <w:rFonts w:ascii="Arial" w:hAnsi="Arial" w:cs="Arial"/>
                  <w:sz w:val="20"/>
                  <w:szCs w:val="20"/>
                </w:rPr>
                <w:t xml:space="preserve">and its need </w:t>
              </w:r>
            </w:ins>
            <w:r>
              <w:rPr>
                <w:rFonts w:ascii="Arial" w:hAnsi="Arial" w:cs="Arial"/>
                <w:sz w:val="20"/>
                <w:szCs w:val="20"/>
              </w:rPr>
              <w:t>it is unlikely that the contract will be a high priority for the incoming administration</w:t>
            </w:r>
          </w:p>
          <w:p w14:paraId="7C8D8625" w14:textId="77777777" w:rsidR="008D2941" w:rsidRDefault="008D2941" w:rsidP="00F00679">
            <w:pPr>
              <w:rPr>
                <w:rFonts w:ascii="Arial" w:hAnsi="Arial" w:cs="Arial"/>
                <w:sz w:val="20"/>
                <w:szCs w:val="20"/>
              </w:rPr>
            </w:pPr>
          </w:p>
          <w:p w14:paraId="192C6B86" w14:textId="0A1CBA61" w:rsidR="008D2941" w:rsidRPr="001A6272" w:rsidRDefault="008D2941" w:rsidP="00F00679">
            <w:pPr>
              <w:rPr>
                <w:rFonts w:ascii="Arial" w:hAnsi="Arial" w:cs="Arial"/>
                <w:sz w:val="20"/>
                <w:szCs w:val="20"/>
              </w:rPr>
            </w:pPr>
            <w:r>
              <w:rPr>
                <w:rFonts w:ascii="Arial" w:hAnsi="Arial" w:cs="Arial"/>
                <w:sz w:val="20"/>
                <w:szCs w:val="20"/>
              </w:rPr>
              <w:t>JJ confirmed things may be clearer at the next meeting in October as the shadow authority are allowed access from September</w:t>
            </w:r>
          </w:p>
        </w:tc>
        <w:tc>
          <w:tcPr>
            <w:tcW w:w="851" w:type="dxa"/>
            <w:tcBorders>
              <w:bottom w:val="single" w:sz="4" w:space="0" w:color="auto"/>
            </w:tcBorders>
            <w:shd w:val="clear" w:color="auto" w:fill="FFFFFF" w:themeFill="background1"/>
          </w:tcPr>
          <w:p w14:paraId="5825B4A4" w14:textId="68051B3E" w:rsidR="00D82A66" w:rsidRPr="001A6272" w:rsidRDefault="00383A60" w:rsidP="00697C48">
            <w:pPr>
              <w:pStyle w:val="Tabletext"/>
              <w:rPr>
                <w:highlight w:val="yellow"/>
              </w:rPr>
            </w:pPr>
            <w:r w:rsidRPr="00383A60">
              <w:lastRenderedPageBreak/>
              <w:t>SUEZ</w:t>
            </w:r>
          </w:p>
        </w:tc>
      </w:tr>
      <w:tr w:rsidR="00D82A66" w:rsidRPr="001A6272" w14:paraId="21B2D6D4" w14:textId="77777777" w:rsidTr="00697C48">
        <w:tc>
          <w:tcPr>
            <w:tcW w:w="704" w:type="dxa"/>
            <w:tcBorders>
              <w:bottom w:val="single" w:sz="4" w:space="0" w:color="auto"/>
            </w:tcBorders>
            <w:shd w:val="clear" w:color="auto" w:fill="FFFFFF" w:themeFill="background1"/>
          </w:tcPr>
          <w:p w14:paraId="6027C799" w14:textId="77777777" w:rsidR="00D82A66" w:rsidRPr="001A6272" w:rsidRDefault="00D82A66" w:rsidP="00697C48">
            <w:pPr>
              <w:pStyle w:val="Tabletext"/>
              <w:spacing w:before="0"/>
              <w:rPr>
                <w:b/>
                <w:bCs/>
              </w:rPr>
            </w:pPr>
            <w:r w:rsidRPr="001A6272">
              <w:rPr>
                <w:b/>
                <w:bCs/>
              </w:rPr>
              <w:t>7.0</w:t>
            </w:r>
          </w:p>
        </w:tc>
        <w:tc>
          <w:tcPr>
            <w:tcW w:w="7796" w:type="dxa"/>
            <w:tcBorders>
              <w:bottom w:val="single" w:sz="4" w:space="0" w:color="auto"/>
            </w:tcBorders>
            <w:shd w:val="clear" w:color="auto" w:fill="FFFFFF" w:themeFill="background1"/>
          </w:tcPr>
          <w:p w14:paraId="712123E0" w14:textId="77777777" w:rsidR="00D82A66" w:rsidRPr="001A6272" w:rsidRDefault="00D82A66" w:rsidP="00697C48">
            <w:pPr>
              <w:pStyle w:val="NormalWeb"/>
              <w:spacing w:before="0" w:beforeAutospacing="0" w:after="0" w:afterAutospacing="0"/>
              <w:rPr>
                <w:rFonts w:ascii="Arial" w:hAnsi="Arial" w:cs="Arial"/>
                <w:b/>
                <w:bCs/>
                <w:color w:val="000000"/>
                <w:sz w:val="20"/>
                <w:szCs w:val="20"/>
              </w:rPr>
            </w:pPr>
            <w:r w:rsidRPr="001A6272">
              <w:rPr>
                <w:rFonts w:ascii="Arial" w:hAnsi="Arial" w:cs="Arial"/>
                <w:b/>
                <w:bCs/>
                <w:color w:val="000000"/>
                <w:sz w:val="20"/>
                <w:szCs w:val="20"/>
              </w:rPr>
              <w:t>AOB </w:t>
            </w:r>
          </w:p>
          <w:p w14:paraId="1F6A4CC7" w14:textId="77777777" w:rsidR="00D82A66" w:rsidRPr="001A6272" w:rsidRDefault="00D82A66" w:rsidP="00697C48">
            <w:pPr>
              <w:pStyle w:val="NormalWeb"/>
              <w:spacing w:before="0" w:beforeAutospacing="0" w:after="0" w:afterAutospacing="0"/>
              <w:rPr>
                <w:rFonts w:ascii="Arial" w:hAnsi="Arial" w:cs="Arial"/>
                <w:b/>
                <w:bCs/>
                <w:color w:val="000000"/>
                <w:sz w:val="20"/>
                <w:szCs w:val="20"/>
              </w:rPr>
            </w:pPr>
          </w:p>
        </w:tc>
        <w:tc>
          <w:tcPr>
            <w:tcW w:w="851" w:type="dxa"/>
            <w:tcBorders>
              <w:bottom w:val="single" w:sz="4" w:space="0" w:color="auto"/>
            </w:tcBorders>
          </w:tcPr>
          <w:p w14:paraId="4C102045" w14:textId="77777777" w:rsidR="00D82A66" w:rsidRPr="001A6272" w:rsidRDefault="00D82A66" w:rsidP="00697C48">
            <w:pPr>
              <w:pStyle w:val="Tabletext"/>
            </w:pPr>
          </w:p>
        </w:tc>
      </w:tr>
      <w:tr w:rsidR="00D82A66" w:rsidRPr="001A6272" w14:paraId="7925DFD9" w14:textId="77777777" w:rsidTr="00697C48">
        <w:trPr>
          <w:trHeight w:val="571"/>
        </w:trPr>
        <w:tc>
          <w:tcPr>
            <w:tcW w:w="704" w:type="dxa"/>
            <w:vAlign w:val="center"/>
          </w:tcPr>
          <w:p w14:paraId="746A5DB6" w14:textId="77777777" w:rsidR="00D82A66" w:rsidRPr="001A6272" w:rsidRDefault="00D82A66" w:rsidP="00697C48">
            <w:pPr>
              <w:pStyle w:val="Tabletext"/>
              <w:rPr>
                <w:b/>
                <w:bCs/>
              </w:rPr>
            </w:pPr>
            <w:r w:rsidRPr="001A6272">
              <w:rPr>
                <w:b/>
                <w:bCs/>
              </w:rPr>
              <w:t>8.0</w:t>
            </w:r>
          </w:p>
        </w:tc>
        <w:tc>
          <w:tcPr>
            <w:tcW w:w="7796" w:type="dxa"/>
            <w:vAlign w:val="center"/>
          </w:tcPr>
          <w:p w14:paraId="2F9A165D" w14:textId="77777777" w:rsidR="00D82A66" w:rsidRPr="00D27897" w:rsidRDefault="00D82A66" w:rsidP="00697C48">
            <w:pPr>
              <w:rPr>
                <w:rFonts w:ascii="Arial" w:hAnsi="Arial" w:cs="Arial"/>
                <w:b/>
                <w:bCs/>
                <w:sz w:val="20"/>
                <w:szCs w:val="20"/>
              </w:rPr>
            </w:pPr>
            <w:r w:rsidRPr="00D27897">
              <w:rPr>
                <w:rFonts w:ascii="Arial" w:hAnsi="Arial" w:cs="Arial"/>
                <w:b/>
                <w:bCs/>
                <w:sz w:val="20"/>
                <w:szCs w:val="20"/>
              </w:rPr>
              <w:t>Date of next meeting</w:t>
            </w:r>
          </w:p>
        </w:tc>
        <w:tc>
          <w:tcPr>
            <w:tcW w:w="851" w:type="dxa"/>
          </w:tcPr>
          <w:p w14:paraId="4558C261" w14:textId="77777777" w:rsidR="00D82A66" w:rsidRPr="001A6272" w:rsidRDefault="00D82A66" w:rsidP="00697C48">
            <w:pPr>
              <w:pStyle w:val="Tabletext"/>
            </w:pPr>
          </w:p>
        </w:tc>
      </w:tr>
      <w:tr w:rsidR="00D82A66" w:rsidRPr="001A6272" w14:paraId="34366292" w14:textId="77777777" w:rsidTr="00697C48">
        <w:trPr>
          <w:trHeight w:val="571"/>
        </w:trPr>
        <w:tc>
          <w:tcPr>
            <w:tcW w:w="704" w:type="dxa"/>
          </w:tcPr>
          <w:p w14:paraId="3D097527" w14:textId="77777777" w:rsidR="00D82A66" w:rsidRPr="001A6272" w:rsidRDefault="00D82A66" w:rsidP="00697C48">
            <w:pPr>
              <w:pStyle w:val="Tabletext"/>
              <w:rPr>
                <w:b/>
                <w:bCs/>
              </w:rPr>
            </w:pPr>
          </w:p>
        </w:tc>
        <w:tc>
          <w:tcPr>
            <w:tcW w:w="7796" w:type="dxa"/>
          </w:tcPr>
          <w:p w14:paraId="2EE0339C" w14:textId="6B4DD28C" w:rsidR="00D82A66" w:rsidRPr="00D27897" w:rsidRDefault="00B46648" w:rsidP="00697C48">
            <w:pPr>
              <w:rPr>
                <w:rFonts w:ascii="Arial" w:hAnsi="Arial" w:cs="Arial"/>
                <w:sz w:val="20"/>
                <w:szCs w:val="20"/>
              </w:rPr>
            </w:pPr>
            <w:r>
              <w:rPr>
                <w:rFonts w:ascii="Arial" w:hAnsi="Arial" w:cs="Arial"/>
                <w:sz w:val="20"/>
                <w:szCs w:val="20"/>
              </w:rPr>
              <w:t xml:space="preserve">Monday </w:t>
            </w:r>
            <w:r w:rsidR="008D2941">
              <w:rPr>
                <w:rFonts w:ascii="Arial" w:hAnsi="Arial" w:cs="Arial"/>
                <w:sz w:val="20"/>
                <w:szCs w:val="20"/>
              </w:rPr>
              <w:t>19 October</w:t>
            </w:r>
            <w:r>
              <w:rPr>
                <w:rFonts w:ascii="Arial" w:hAnsi="Arial" w:cs="Arial"/>
                <w:sz w:val="20"/>
                <w:szCs w:val="20"/>
              </w:rPr>
              <w:t xml:space="preserve"> </w:t>
            </w:r>
            <w:r w:rsidR="00D82A66" w:rsidRPr="00D27897">
              <w:rPr>
                <w:rFonts w:ascii="Arial" w:hAnsi="Arial" w:cs="Arial"/>
                <w:sz w:val="20"/>
                <w:szCs w:val="20"/>
              </w:rPr>
              <w:t xml:space="preserve">at 2pm </w:t>
            </w:r>
            <w:r w:rsidR="00D27897" w:rsidRPr="00D27897">
              <w:rPr>
                <w:rFonts w:ascii="Arial" w:hAnsi="Arial" w:cs="Arial"/>
                <w:sz w:val="20"/>
                <w:szCs w:val="20"/>
              </w:rPr>
              <w:t>has been</w:t>
            </w:r>
            <w:r w:rsidR="00D82A66" w:rsidRPr="00D27897">
              <w:rPr>
                <w:rFonts w:ascii="Arial" w:hAnsi="Arial" w:cs="Arial"/>
                <w:sz w:val="20"/>
                <w:szCs w:val="20"/>
              </w:rPr>
              <w:t xml:space="preserve"> agreed </w:t>
            </w:r>
            <w:r w:rsidR="003E23D9" w:rsidRPr="00D27897">
              <w:rPr>
                <w:rFonts w:ascii="Arial" w:hAnsi="Arial" w:cs="Arial"/>
                <w:sz w:val="20"/>
                <w:szCs w:val="20"/>
              </w:rPr>
              <w:t>for the next meeting</w:t>
            </w:r>
            <w:r w:rsidR="00D27897" w:rsidRPr="00D27897">
              <w:rPr>
                <w:rFonts w:ascii="Arial" w:hAnsi="Arial" w:cs="Arial"/>
                <w:sz w:val="20"/>
                <w:szCs w:val="20"/>
              </w:rPr>
              <w:t>.</w:t>
            </w:r>
          </w:p>
        </w:tc>
        <w:tc>
          <w:tcPr>
            <w:tcW w:w="851" w:type="dxa"/>
          </w:tcPr>
          <w:p w14:paraId="6A28A45D" w14:textId="77777777" w:rsidR="00D82A66" w:rsidRPr="001A6272" w:rsidRDefault="00D82A66" w:rsidP="00697C48">
            <w:pPr>
              <w:pStyle w:val="Tabletext"/>
            </w:pPr>
          </w:p>
        </w:tc>
      </w:tr>
    </w:tbl>
    <w:p w14:paraId="25704C43" w14:textId="77777777" w:rsidR="00D82A66" w:rsidRPr="0033359A" w:rsidRDefault="00D82A66" w:rsidP="00D82A66">
      <w:pPr>
        <w:tabs>
          <w:tab w:val="left" w:pos="2540"/>
        </w:tabs>
        <w:rPr>
          <w:rFonts w:ascii="Arial" w:hAnsi="Arial" w:cs="Arial"/>
          <w:sz w:val="20"/>
          <w:szCs w:val="20"/>
        </w:rPr>
      </w:pPr>
    </w:p>
    <w:p w14:paraId="602A7C48" w14:textId="77777777" w:rsidR="00D82A66" w:rsidRPr="0033359A" w:rsidRDefault="00D82A66" w:rsidP="00D82A66">
      <w:pPr>
        <w:tabs>
          <w:tab w:val="left" w:pos="2540"/>
        </w:tabs>
        <w:rPr>
          <w:rFonts w:ascii="Arial" w:hAnsi="Arial" w:cs="Arial"/>
          <w:sz w:val="20"/>
          <w:szCs w:val="20"/>
        </w:rPr>
      </w:pPr>
    </w:p>
    <w:p w14:paraId="46C011F9" w14:textId="77777777" w:rsidR="00D82A66" w:rsidRPr="0033359A" w:rsidRDefault="00D82A66" w:rsidP="00E1576A">
      <w:pPr>
        <w:tabs>
          <w:tab w:val="left" w:pos="2540"/>
        </w:tabs>
        <w:rPr>
          <w:rFonts w:ascii="Arial" w:hAnsi="Arial" w:cs="Arial"/>
          <w:sz w:val="20"/>
          <w:szCs w:val="20"/>
        </w:rPr>
      </w:pPr>
    </w:p>
    <w:sectPr w:rsidR="00D82A66" w:rsidRPr="0033359A" w:rsidSect="006039A2">
      <w:footerReference w:type="even" r:id="rId14"/>
      <w:footerReference w:type="default" r:id="rId15"/>
      <w:headerReference w:type="first" r:id="rId16"/>
      <w:footerReference w:type="first" r:id="rId17"/>
      <w:pgSz w:w="11906" w:h="16838" w:code="9"/>
      <w:pgMar w:top="851" w:right="1440" w:bottom="993" w:left="1440"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2CE21" w14:textId="77777777" w:rsidR="004C5BC3" w:rsidRDefault="004C5BC3" w:rsidP="005F52C5">
      <w:pPr>
        <w:spacing w:after="0" w:line="240" w:lineRule="auto"/>
      </w:pPr>
      <w:r>
        <w:separator/>
      </w:r>
    </w:p>
  </w:endnote>
  <w:endnote w:type="continuationSeparator" w:id="0">
    <w:p w14:paraId="4B802BA7" w14:textId="77777777" w:rsidR="004C5BC3" w:rsidRDefault="004C5BC3" w:rsidP="005F52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2DC6D" w14:textId="753D3AC5" w:rsidR="00617FE2" w:rsidRDefault="00617FE2">
    <w:pPr>
      <w:pStyle w:val="Footer"/>
    </w:pPr>
    <w:r>
      <w:rPr>
        <w:noProof/>
      </w:rPr>
      <mc:AlternateContent>
        <mc:Choice Requires="wps">
          <w:drawing>
            <wp:anchor distT="0" distB="0" distL="0" distR="0" simplePos="0" relativeHeight="251659264" behindDoc="0" locked="0" layoutInCell="1" allowOverlap="1" wp14:anchorId="49047BE5" wp14:editId="48CBFFD4">
              <wp:simplePos x="635" y="635"/>
              <wp:positionH relativeFrom="page">
                <wp:align>left</wp:align>
              </wp:positionH>
              <wp:positionV relativeFrom="page">
                <wp:align>bottom</wp:align>
              </wp:positionV>
              <wp:extent cx="443865" cy="443865"/>
              <wp:effectExtent l="0" t="0" r="5080" b="0"/>
              <wp:wrapNone/>
              <wp:docPr id="5" name="Text Box 5" descr="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096F8E9" w14:textId="4AD7D477" w:rsidR="00617FE2" w:rsidRPr="00617FE2" w:rsidRDefault="00617FE2" w:rsidP="00617FE2">
                          <w:pPr>
                            <w:spacing w:after="0"/>
                            <w:rPr>
                              <w:rFonts w:ascii="Calibri" w:eastAsia="Calibri" w:hAnsi="Calibri" w:cs="Calibri"/>
                              <w:noProof/>
                              <w:color w:val="000000"/>
                              <w:sz w:val="20"/>
                              <w:szCs w:val="20"/>
                            </w:rPr>
                          </w:pPr>
                          <w:r w:rsidRPr="00617FE2">
                            <w:rPr>
                              <w:rFonts w:ascii="Calibri" w:eastAsia="Calibri" w:hAnsi="Calibri" w:cs="Calibri"/>
                              <w:noProof/>
                              <w:color w:val="000000"/>
                              <w:sz w:val="20"/>
                              <w:szCs w:val="20"/>
                            </w:rPr>
                            <w:t>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9047BE5" id="_x0000_t202" coordsize="21600,21600" o:spt="202" path="m,l,21600r21600,l21600,xe">
              <v:stroke joinstyle="miter"/>
              <v:path gradientshapeok="t" o:connecttype="rect"/>
            </v:shapetype>
            <v:shape id="Text Box 5" o:spid="_x0000_s1026" type="#_x0000_t202" alt="General"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5096F8E9" w14:textId="4AD7D477" w:rsidR="00617FE2" w:rsidRPr="00617FE2" w:rsidRDefault="00617FE2" w:rsidP="00617FE2">
                    <w:pPr>
                      <w:spacing w:after="0"/>
                      <w:rPr>
                        <w:rFonts w:ascii="Calibri" w:eastAsia="Calibri" w:hAnsi="Calibri" w:cs="Calibri"/>
                        <w:noProof/>
                        <w:color w:val="000000"/>
                        <w:sz w:val="20"/>
                        <w:szCs w:val="20"/>
                      </w:rPr>
                    </w:pPr>
                    <w:r w:rsidRPr="00617FE2">
                      <w:rPr>
                        <w:rFonts w:ascii="Calibri" w:eastAsia="Calibri" w:hAnsi="Calibri" w:cs="Calibri"/>
                        <w:noProof/>
                        <w:color w:val="000000"/>
                        <w:sz w:val="20"/>
                        <w:szCs w:val="20"/>
                      </w:rPr>
                      <w:t>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2855297"/>
      <w:docPartObj>
        <w:docPartGallery w:val="Page Numbers (Bottom of Page)"/>
        <w:docPartUnique/>
      </w:docPartObj>
    </w:sdtPr>
    <w:sdtContent>
      <w:p w14:paraId="4337BA34" w14:textId="7FF02B10" w:rsidR="004A41D0" w:rsidRDefault="004A41D0">
        <w:pPr>
          <w:pStyle w:val="Footer"/>
          <w:jc w:val="right"/>
        </w:pPr>
        <w:r>
          <w:fldChar w:fldCharType="begin"/>
        </w:r>
        <w:r>
          <w:instrText>PAGE   \* MERGEFORMAT</w:instrText>
        </w:r>
        <w:r>
          <w:fldChar w:fldCharType="separate"/>
        </w:r>
        <w:r>
          <w:t>2</w:t>
        </w:r>
        <w:r>
          <w:fldChar w:fldCharType="end"/>
        </w:r>
      </w:p>
    </w:sdtContent>
  </w:sdt>
  <w:p w14:paraId="28A4BE41" w14:textId="549A6C40" w:rsidR="00617FE2" w:rsidRDefault="00617F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9999879"/>
      <w:docPartObj>
        <w:docPartGallery w:val="Page Numbers (Bottom of Page)"/>
        <w:docPartUnique/>
      </w:docPartObj>
    </w:sdtPr>
    <w:sdtContent>
      <w:p w14:paraId="2C9EA3B2" w14:textId="682B820A" w:rsidR="004A41D0" w:rsidRDefault="004A41D0">
        <w:pPr>
          <w:pStyle w:val="Footer"/>
          <w:jc w:val="right"/>
        </w:pPr>
        <w:r>
          <w:fldChar w:fldCharType="begin"/>
        </w:r>
        <w:r>
          <w:instrText>PAGE   \* MERGEFORMAT</w:instrText>
        </w:r>
        <w:r>
          <w:fldChar w:fldCharType="separate"/>
        </w:r>
        <w:r>
          <w:t>2</w:t>
        </w:r>
        <w:r>
          <w:fldChar w:fldCharType="end"/>
        </w:r>
      </w:p>
    </w:sdtContent>
  </w:sdt>
  <w:p w14:paraId="48A53A55" w14:textId="49CE931C" w:rsidR="00617FE2" w:rsidRDefault="00617F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D85260" w14:textId="77777777" w:rsidR="004C5BC3" w:rsidRDefault="004C5BC3" w:rsidP="005F52C5">
      <w:pPr>
        <w:spacing w:after="0" w:line="240" w:lineRule="auto"/>
      </w:pPr>
      <w:r>
        <w:separator/>
      </w:r>
    </w:p>
  </w:footnote>
  <w:footnote w:type="continuationSeparator" w:id="0">
    <w:p w14:paraId="708643A1" w14:textId="77777777" w:rsidR="004C5BC3" w:rsidRDefault="004C5BC3" w:rsidP="005F52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9EC08" w14:textId="751EA7F8" w:rsidR="00B5229B" w:rsidRDefault="00EC1308">
    <w:pPr>
      <w:pStyle w:val="Header"/>
    </w:pPr>
    <w:r>
      <w:rPr>
        <w:noProof/>
        <w:lang w:eastAsia="en-GB"/>
      </w:rPr>
      <w:drawing>
        <wp:inline distT="0" distB="0" distL="0" distR="0" wp14:anchorId="66FD1BF5" wp14:editId="17267F04">
          <wp:extent cx="2886323" cy="103083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o Park Surrey RGB Web Small.jpg"/>
                  <pic:cNvPicPr/>
                </pic:nvPicPr>
                <pic:blipFill>
                  <a:blip r:embed="rId1">
                    <a:extLst>
                      <a:ext uri="{28A0092B-C50C-407E-A947-70E740481C1C}">
                        <a14:useLocalDpi xmlns:a14="http://schemas.microsoft.com/office/drawing/2010/main" val="0"/>
                      </a:ext>
                    </a:extLst>
                  </a:blip>
                  <a:stretch>
                    <a:fillRect/>
                  </a:stretch>
                </pic:blipFill>
                <pic:spPr>
                  <a:xfrm>
                    <a:off x="0" y="0"/>
                    <a:ext cx="2902326" cy="1036545"/>
                  </a:xfrm>
                  <a:prstGeom prst="rect">
                    <a:avLst/>
                  </a:prstGeom>
                </pic:spPr>
              </pic:pic>
            </a:graphicData>
          </a:graphic>
        </wp:inline>
      </w:drawing>
    </w:r>
    <w:r>
      <w:rPr>
        <w:noProof/>
        <w:lang w:eastAsia="en-GB"/>
      </w:rPr>
      <w:drawing>
        <wp:inline distT="0" distB="0" distL="0" distR="0" wp14:anchorId="341EC2CA" wp14:editId="1B23963A">
          <wp:extent cx="2838450" cy="88241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1058 SUEZ working on behalf of Surrey CC - 3 landscape.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66248" cy="891059"/>
                  </a:xfrm>
                  <a:prstGeom prst="rect">
                    <a:avLst/>
                  </a:prstGeom>
                </pic:spPr>
              </pic:pic>
            </a:graphicData>
          </a:graphic>
        </wp:inline>
      </w:drawing>
    </w:r>
  </w:p>
  <w:p w14:paraId="3E0A7F6E" w14:textId="6C9A29FE" w:rsidR="00FF32A0" w:rsidRDefault="00FF32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24A31"/>
    <w:multiLevelType w:val="hybridMultilevel"/>
    <w:tmpl w:val="DD325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0013CE"/>
    <w:multiLevelType w:val="hybridMultilevel"/>
    <w:tmpl w:val="D194C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F84CCB"/>
    <w:multiLevelType w:val="hybridMultilevel"/>
    <w:tmpl w:val="D8745264"/>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B5B240A"/>
    <w:multiLevelType w:val="hybridMultilevel"/>
    <w:tmpl w:val="837C9E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8253B4"/>
    <w:multiLevelType w:val="multilevel"/>
    <w:tmpl w:val="E5DE1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0D0144"/>
    <w:multiLevelType w:val="hybridMultilevel"/>
    <w:tmpl w:val="8FCE61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A764C98"/>
    <w:multiLevelType w:val="multilevel"/>
    <w:tmpl w:val="664C0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01F729A"/>
    <w:multiLevelType w:val="hybridMultilevel"/>
    <w:tmpl w:val="A28201D8"/>
    <w:lvl w:ilvl="0" w:tplc="F46C655E">
      <w:start w:val="1"/>
      <w:numFmt w:val="bullet"/>
      <w:lvlText w:val="•"/>
      <w:lvlJc w:val="left"/>
      <w:pPr>
        <w:tabs>
          <w:tab w:val="num" w:pos="720"/>
        </w:tabs>
        <w:ind w:left="720" w:hanging="360"/>
      </w:pPr>
      <w:rPr>
        <w:rFonts w:ascii="Arial" w:hAnsi="Arial" w:hint="default"/>
      </w:rPr>
    </w:lvl>
    <w:lvl w:ilvl="1" w:tplc="57B66F50" w:tentative="1">
      <w:start w:val="1"/>
      <w:numFmt w:val="bullet"/>
      <w:lvlText w:val="•"/>
      <w:lvlJc w:val="left"/>
      <w:pPr>
        <w:tabs>
          <w:tab w:val="num" w:pos="1440"/>
        </w:tabs>
        <w:ind w:left="1440" w:hanging="360"/>
      </w:pPr>
      <w:rPr>
        <w:rFonts w:ascii="Arial" w:hAnsi="Arial" w:hint="default"/>
      </w:rPr>
    </w:lvl>
    <w:lvl w:ilvl="2" w:tplc="EC4A850C" w:tentative="1">
      <w:start w:val="1"/>
      <w:numFmt w:val="bullet"/>
      <w:lvlText w:val="•"/>
      <w:lvlJc w:val="left"/>
      <w:pPr>
        <w:tabs>
          <w:tab w:val="num" w:pos="2160"/>
        </w:tabs>
        <w:ind w:left="2160" w:hanging="360"/>
      </w:pPr>
      <w:rPr>
        <w:rFonts w:ascii="Arial" w:hAnsi="Arial" w:hint="default"/>
      </w:rPr>
    </w:lvl>
    <w:lvl w:ilvl="3" w:tplc="BBE2431E" w:tentative="1">
      <w:start w:val="1"/>
      <w:numFmt w:val="bullet"/>
      <w:lvlText w:val="•"/>
      <w:lvlJc w:val="left"/>
      <w:pPr>
        <w:tabs>
          <w:tab w:val="num" w:pos="2880"/>
        </w:tabs>
        <w:ind w:left="2880" w:hanging="360"/>
      </w:pPr>
      <w:rPr>
        <w:rFonts w:ascii="Arial" w:hAnsi="Arial" w:hint="default"/>
      </w:rPr>
    </w:lvl>
    <w:lvl w:ilvl="4" w:tplc="5A60798C" w:tentative="1">
      <w:start w:val="1"/>
      <w:numFmt w:val="bullet"/>
      <w:lvlText w:val="•"/>
      <w:lvlJc w:val="left"/>
      <w:pPr>
        <w:tabs>
          <w:tab w:val="num" w:pos="3600"/>
        </w:tabs>
        <w:ind w:left="3600" w:hanging="360"/>
      </w:pPr>
      <w:rPr>
        <w:rFonts w:ascii="Arial" w:hAnsi="Arial" w:hint="default"/>
      </w:rPr>
    </w:lvl>
    <w:lvl w:ilvl="5" w:tplc="564E5D60" w:tentative="1">
      <w:start w:val="1"/>
      <w:numFmt w:val="bullet"/>
      <w:lvlText w:val="•"/>
      <w:lvlJc w:val="left"/>
      <w:pPr>
        <w:tabs>
          <w:tab w:val="num" w:pos="4320"/>
        </w:tabs>
        <w:ind w:left="4320" w:hanging="360"/>
      </w:pPr>
      <w:rPr>
        <w:rFonts w:ascii="Arial" w:hAnsi="Arial" w:hint="default"/>
      </w:rPr>
    </w:lvl>
    <w:lvl w:ilvl="6" w:tplc="A4F241FC" w:tentative="1">
      <w:start w:val="1"/>
      <w:numFmt w:val="bullet"/>
      <w:lvlText w:val="•"/>
      <w:lvlJc w:val="left"/>
      <w:pPr>
        <w:tabs>
          <w:tab w:val="num" w:pos="5040"/>
        </w:tabs>
        <w:ind w:left="5040" w:hanging="360"/>
      </w:pPr>
      <w:rPr>
        <w:rFonts w:ascii="Arial" w:hAnsi="Arial" w:hint="default"/>
      </w:rPr>
    </w:lvl>
    <w:lvl w:ilvl="7" w:tplc="E070AC0A" w:tentative="1">
      <w:start w:val="1"/>
      <w:numFmt w:val="bullet"/>
      <w:lvlText w:val="•"/>
      <w:lvlJc w:val="left"/>
      <w:pPr>
        <w:tabs>
          <w:tab w:val="num" w:pos="5760"/>
        </w:tabs>
        <w:ind w:left="5760" w:hanging="360"/>
      </w:pPr>
      <w:rPr>
        <w:rFonts w:ascii="Arial" w:hAnsi="Arial" w:hint="default"/>
      </w:rPr>
    </w:lvl>
    <w:lvl w:ilvl="8" w:tplc="993E5090"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513D624B"/>
    <w:multiLevelType w:val="hybridMultilevel"/>
    <w:tmpl w:val="4B542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7314C0B"/>
    <w:multiLevelType w:val="hybridMultilevel"/>
    <w:tmpl w:val="25B64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9D76864"/>
    <w:multiLevelType w:val="hybridMultilevel"/>
    <w:tmpl w:val="145430E8"/>
    <w:lvl w:ilvl="0" w:tplc="9EEADE64">
      <w:start w:val="1"/>
      <w:numFmt w:val="bullet"/>
      <w:lvlText w:val="•"/>
      <w:lvlJc w:val="left"/>
      <w:pPr>
        <w:tabs>
          <w:tab w:val="num" w:pos="720"/>
        </w:tabs>
        <w:ind w:left="720" w:hanging="360"/>
      </w:pPr>
      <w:rPr>
        <w:rFonts w:ascii="Arial" w:hAnsi="Arial" w:hint="default"/>
      </w:rPr>
    </w:lvl>
    <w:lvl w:ilvl="1" w:tplc="3B242242" w:tentative="1">
      <w:start w:val="1"/>
      <w:numFmt w:val="bullet"/>
      <w:lvlText w:val="•"/>
      <w:lvlJc w:val="left"/>
      <w:pPr>
        <w:tabs>
          <w:tab w:val="num" w:pos="1440"/>
        </w:tabs>
        <w:ind w:left="1440" w:hanging="360"/>
      </w:pPr>
      <w:rPr>
        <w:rFonts w:ascii="Arial" w:hAnsi="Arial" w:hint="default"/>
      </w:rPr>
    </w:lvl>
    <w:lvl w:ilvl="2" w:tplc="86F25B7A" w:tentative="1">
      <w:start w:val="1"/>
      <w:numFmt w:val="bullet"/>
      <w:lvlText w:val="•"/>
      <w:lvlJc w:val="left"/>
      <w:pPr>
        <w:tabs>
          <w:tab w:val="num" w:pos="2160"/>
        </w:tabs>
        <w:ind w:left="2160" w:hanging="360"/>
      </w:pPr>
      <w:rPr>
        <w:rFonts w:ascii="Arial" w:hAnsi="Arial" w:hint="default"/>
      </w:rPr>
    </w:lvl>
    <w:lvl w:ilvl="3" w:tplc="CAE89D7A" w:tentative="1">
      <w:start w:val="1"/>
      <w:numFmt w:val="bullet"/>
      <w:lvlText w:val="•"/>
      <w:lvlJc w:val="left"/>
      <w:pPr>
        <w:tabs>
          <w:tab w:val="num" w:pos="2880"/>
        </w:tabs>
        <w:ind w:left="2880" w:hanging="360"/>
      </w:pPr>
      <w:rPr>
        <w:rFonts w:ascii="Arial" w:hAnsi="Arial" w:hint="default"/>
      </w:rPr>
    </w:lvl>
    <w:lvl w:ilvl="4" w:tplc="CF8E238A" w:tentative="1">
      <w:start w:val="1"/>
      <w:numFmt w:val="bullet"/>
      <w:lvlText w:val="•"/>
      <w:lvlJc w:val="left"/>
      <w:pPr>
        <w:tabs>
          <w:tab w:val="num" w:pos="3600"/>
        </w:tabs>
        <w:ind w:left="3600" w:hanging="360"/>
      </w:pPr>
      <w:rPr>
        <w:rFonts w:ascii="Arial" w:hAnsi="Arial" w:hint="default"/>
      </w:rPr>
    </w:lvl>
    <w:lvl w:ilvl="5" w:tplc="EAF8BF2C" w:tentative="1">
      <w:start w:val="1"/>
      <w:numFmt w:val="bullet"/>
      <w:lvlText w:val="•"/>
      <w:lvlJc w:val="left"/>
      <w:pPr>
        <w:tabs>
          <w:tab w:val="num" w:pos="4320"/>
        </w:tabs>
        <w:ind w:left="4320" w:hanging="360"/>
      </w:pPr>
      <w:rPr>
        <w:rFonts w:ascii="Arial" w:hAnsi="Arial" w:hint="default"/>
      </w:rPr>
    </w:lvl>
    <w:lvl w:ilvl="6" w:tplc="75361C3A" w:tentative="1">
      <w:start w:val="1"/>
      <w:numFmt w:val="bullet"/>
      <w:lvlText w:val="•"/>
      <w:lvlJc w:val="left"/>
      <w:pPr>
        <w:tabs>
          <w:tab w:val="num" w:pos="5040"/>
        </w:tabs>
        <w:ind w:left="5040" w:hanging="360"/>
      </w:pPr>
      <w:rPr>
        <w:rFonts w:ascii="Arial" w:hAnsi="Arial" w:hint="default"/>
      </w:rPr>
    </w:lvl>
    <w:lvl w:ilvl="7" w:tplc="481CD8F4" w:tentative="1">
      <w:start w:val="1"/>
      <w:numFmt w:val="bullet"/>
      <w:lvlText w:val="•"/>
      <w:lvlJc w:val="left"/>
      <w:pPr>
        <w:tabs>
          <w:tab w:val="num" w:pos="5760"/>
        </w:tabs>
        <w:ind w:left="5760" w:hanging="360"/>
      </w:pPr>
      <w:rPr>
        <w:rFonts w:ascii="Arial" w:hAnsi="Arial" w:hint="default"/>
      </w:rPr>
    </w:lvl>
    <w:lvl w:ilvl="8" w:tplc="8286D3B0"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63ED4AC8"/>
    <w:multiLevelType w:val="multilevel"/>
    <w:tmpl w:val="1F8C9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8431CEC"/>
    <w:multiLevelType w:val="hybridMultilevel"/>
    <w:tmpl w:val="A36E1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8496766"/>
    <w:multiLevelType w:val="hybridMultilevel"/>
    <w:tmpl w:val="EB025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48037623">
    <w:abstractNumId w:val="5"/>
  </w:num>
  <w:num w:numId="2" w16cid:durableId="68308542">
    <w:abstractNumId w:val="9"/>
  </w:num>
  <w:num w:numId="3" w16cid:durableId="734552933">
    <w:abstractNumId w:val="13"/>
  </w:num>
  <w:num w:numId="4" w16cid:durableId="1318269223">
    <w:abstractNumId w:val="12"/>
  </w:num>
  <w:num w:numId="5" w16cid:durableId="292248320">
    <w:abstractNumId w:val="6"/>
  </w:num>
  <w:num w:numId="6" w16cid:durableId="2126119653">
    <w:abstractNumId w:val="11"/>
  </w:num>
  <w:num w:numId="7" w16cid:durableId="223875816">
    <w:abstractNumId w:val="1"/>
  </w:num>
  <w:num w:numId="8" w16cid:durableId="152721871">
    <w:abstractNumId w:val="3"/>
  </w:num>
  <w:num w:numId="9" w16cid:durableId="2073039875">
    <w:abstractNumId w:val="4"/>
  </w:num>
  <w:num w:numId="10" w16cid:durableId="1107890679">
    <w:abstractNumId w:val="8"/>
  </w:num>
  <w:num w:numId="11" w16cid:durableId="1454128624">
    <w:abstractNumId w:val="2"/>
  </w:num>
  <w:num w:numId="12" w16cid:durableId="725421206">
    <w:abstractNumId w:val="0"/>
  </w:num>
  <w:num w:numId="13" w16cid:durableId="54816683">
    <w:abstractNumId w:val="7"/>
  </w:num>
  <w:num w:numId="14" w16cid:durableId="1221668399">
    <w:abstractNumId w:val="10"/>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ottrill, Eleanor">
    <w15:presenceInfo w15:providerId="AD" w15:userId="S::eleanor.cottrill@suez.com::34b3f2f6-902f-48a2-94de-f637d83f2c5a"/>
  </w15:person>
  <w15:person w15:author="Bressler, Jasmine">
    <w15:presenceInfo w15:providerId="AD" w15:userId="S::jasmine.bressler@suez.com::1838930e-59a9-4b7d-9e50-28f64414fda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09E9"/>
    <w:rsid w:val="000018A7"/>
    <w:rsid w:val="00001CD2"/>
    <w:rsid w:val="000028DB"/>
    <w:rsid w:val="00004975"/>
    <w:rsid w:val="00006575"/>
    <w:rsid w:val="00006872"/>
    <w:rsid w:val="00007E17"/>
    <w:rsid w:val="00017588"/>
    <w:rsid w:val="00020D5A"/>
    <w:rsid w:val="0002476C"/>
    <w:rsid w:val="000248D3"/>
    <w:rsid w:val="000250C4"/>
    <w:rsid w:val="00025D01"/>
    <w:rsid w:val="00025F30"/>
    <w:rsid w:val="000261F0"/>
    <w:rsid w:val="00030E82"/>
    <w:rsid w:val="00031ADF"/>
    <w:rsid w:val="00032778"/>
    <w:rsid w:val="000327BA"/>
    <w:rsid w:val="000352B5"/>
    <w:rsid w:val="0003608B"/>
    <w:rsid w:val="00041FB3"/>
    <w:rsid w:val="0004250B"/>
    <w:rsid w:val="00045553"/>
    <w:rsid w:val="00045922"/>
    <w:rsid w:val="00047F9E"/>
    <w:rsid w:val="00050E00"/>
    <w:rsid w:val="000516E5"/>
    <w:rsid w:val="000518F1"/>
    <w:rsid w:val="00054631"/>
    <w:rsid w:val="00055F4E"/>
    <w:rsid w:val="000563C2"/>
    <w:rsid w:val="00056CA1"/>
    <w:rsid w:val="0005700E"/>
    <w:rsid w:val="000579D8"/>
    <w:rsid w:val="000658E8"/>
    <w:rsid w:val="000679C2"/>
    <w:rsid w:val="000705ED"/>
    <w:rsid w:val="00071002"/>
    <w:rsid w:val="000713CA"/>
    <w:rsid w:val="000717AE"/>
    <w:rsid w:val="00073F07"/>
    <w:rsid w:val="0007528E"/>
    <w:rsid w:val="0007619F"/>
    <w:rsid w:val="00077769"/>
    <w:rsid w:val="00077E5B"/>
    <w:rsid w:val="000872DD"/>
    <w:rsid w:val="00087C7F"/>
    <w:rsid w:val="0009145C"/>
    <w:rsid w:val="00095382"/>
    <w:rsid w:val="00097E2B"/>
    <w:rsid w:val="00097E9A"/>
    <w:rsid w:val="000A1275"/>
    <w:rsid w:val="000A21C5"/>
    <w:rsid w:val="000A3976"/>
    <w:rsid w:val="000A62EF"/>
    <w:rsid w:val="000A719C"/>
    <w:rsid w:val="000A756E"/>
    <w:rsid w:val="000A76CF"/>
    <w:rsid w:val="000B2FFA"/>
    <w:rsid w:val="000B3157"/>
    <w:rsid w:val="000B59DC"/>
    <w:rsid w:val="000B720E"/>
    <w:rsid w:val="000C04E2"/>
    <w:rsid w:val="000C3230"/>
    <w:rsid w:val="000C4296"/>
    <w:rsid w:val="000C7528"/>
    <w:rsid w:val="000C7F75"/>
    <w:rsid w:val="000D0569"/>
    <w:rsid w:val="000D0CB8"/>
    <w:rsid w:val="000D1362"/>
    <w:rsid w:val="000D2D4F"/>
    <w:rsid w:val="000D51B2"/>
    <w:rsid w:val="000D54F9"/>
    <w:rsid w:val="000E36F4"/>
    <w:rsid w:val="000E3E52"/>
    <w:rsid w:val="000E4E90"/>
    <w:rsid w:val="000F25F7"/>
    <w:rsid w:val="000F2AA8"/>
    <w:rsid w:val="000F2E24"/>
    <w:rsid w:val="000F3CAB"/>
    <w:rsid w:val="000F499E"/>
    <w:rsid w:val="000F5CAD"/>
    <w:rsid w:val="000F5DB0"/>
    <w:rsid w:val="000F72D9"/>
    <w:rsid w:val="000F7466"/>
    <w:rsid w:val="001005CF"/>
    <w:rsid w:val="00105CBB"/>
    <w:rsid w:val="00106DAF"/>
    <w:rsid w:val="00111F1B"/>
    <w:rsid w:val="00112B23"/>
    <w:rsid w:val="00112ECD"/>
    <w:rsid w:val="001139E8"/>
    <w:rsid w:val="00114CAF"/>
    <w:rsid w:val="00115C98"/>
    <w:rsid w:val="00116E4F"/>
    <w:rsid w:val="00124818"/>
    <w:rsid w:val="001248BE"/>
    <w:rsid w:val="001371B8"/>
    <w:rsid w:val="0014172A"/>
    <w:rsid w:val="0014379B"/>
    <w:rsid w:val="00145E19"/>
    <w:rsid w:val="001463DC"/>
    <w:rsid w:val="00151453"/>
    <w:rsid w:val="001518C1"/>
    <w:rsid w:val="0015522F"/>
    <w:rsid w:val="00157990"/>
    <w:rsid w:val="001614BB"/>
    <w:rsid w:val="0016337C"/>
    <w:rsid w:val="001638D5"/>
    <w:rsid w:val="00163DD9"/>
    <w:rsid w:val="0016547F"/>
    <w:rsid w:val="00165516"/>
    <w:rsid w:val="00165D85"/>
    <w:rsid w:val="00165FFD"/>
    <w:rsid w:val="00171B76"/>
    <w:rsid w:val="0017253D"/>
    <w:rsid w:val="001725FE"/>
    <w:rsid w:val="001730D5"/>
    <w:rsid w:val="001808A0"/>
    <w:rsid w:val="00183C82"/>
    <w:rsid w:val="00190921"/>
    <w:rsid w:val="00192BFC"/>
    <w:rsid w:val="00193903"/>
    <w:rsid w:val="00194D7C"/>
    <w:rsid w:val="001962CA"/>
    <w:rsid w:val="001974AC"/>
    <w:rsid w:val="001A2503"/>
    <w:rsid w:val="001A6272"/>
    <w:rsid w:val="001B0257"/>
    <w:rsid w:val="001B071F"/>
    <w:rsid w:val="001B0893"/>
    <w:rsid w:val="001B1F35"/>
    <w:rsid w:val="001B2385"/>
    <w:rsid w:val="001B339A"/>
    <w:rsid w:val="001B45FF"/>
    <w:rsid w:val="001C21E3"/>
    <w:rsid w:val="001C259C"/>
    <w:rsid w:val="001C27F5"/>
    <w:rsid w:val="001C5826"/>
    <w:rsid w:val="001C625D"/>
    <w:rsid w:val="001C7090"/>
    <w:rsid w:val="001C7B8A"/>
    <w:rsid w:val="001D0A3C"/>
    <w:rsid w:val="001D4FB9"/>
    <w:rsid w:val="001D582E"/>
    <w:rsid w:val="001D5DB7"/>
    <w:rsid w:val="001D6956"/>
    <w:rsid w:val="001D6C57"/>
    <w:rsid w:val="001D7791"/>
    <w:rsid w:val="001E0BFE"/>
    <w:rsid w:val="001E16D9"/>
    <w:rsid w:val="001E17A5"/>
    <w:rsid w:val="001E3B18"/>
    <w:rsid w:val="001E4B34"/>
    <w:rsid w:val="001E51BB"/>
    <w:rsid w:val="001E5F9C"/>
    <w:rsid w:val="001F1D2C"/>
    <w:rsid w:val="001F5B5A"/>
    <w:rsid w:val="001F6AB5"/>
    <w:rsid w:val="001F6F7B"/>
    <w:rsid w:val="001F7B5E"/>
    <w:rsid w:val="00202138"/>
    <w:rsid w:val="00202A3D"/>
    <w:rsid w:val="002043B0"/>
    <w:rsid w:val="00206B0D"/>
    <w:rsid w:val="0021543C"/>
    <w:rsid w:val="00216144"/>
    <w:rsid w:val="0022217C"/>
    <w:rsid w:val="002222B4"/>
    <w:rsid w:val="00226290"/>
    <w:rsid w:val="00226A7C"/>
    <w:rsid w:val="00226C4B"/>
    <w:rsid w:val="00227795"/>
    <w:rsid w:val="0023111A"/>
    <w:rsid w:val="00231281"/>
    <w:rsid w:val="00234474"/>
    <w:rsid w:val="0023556D"/>
    <w:rsid w:val="002373D9"/>
    <w:rsid w:val="00242B37"/>
    <w:rsid w:val="0025004D"/>
    <w:rsid w:val="002500D4"/>
    <w:rsid w:val="00251D5E"/>
    <w:rsid w:val="00252720"/>
    <w:rsid w:val="00252964"/>
    <w:rsid w:val="00255084"/>
    <w:rsid w:val="00261048"/>
    <w:rsid w:val="00261B09"/>
    <w:rsid w:val="00265141"/>
    <w:rsid w:val="0026590E"/>
    <w:rsid w:val="002670E2"/>
    <w:rsid w:val="002701D3"/>
    <w:rsid w:val="002705D3"/>
    <w:rsid w:val="00271DC3"/>
    <w:rsid w:val="00273676"/>
    <w:rsid w:val="00273EDE"/>
    <w:rsid w:val="002742D7"/>
    <w:rsid w:val="002752E4"/>
    <w:rsid w:val="0028084E"/>
    <w:rsid w:val="00281D94"/>
    <w:rsid w:val="00283C66"/>
    <w:rsid w:val="0028429E"/>
    <w:rsid w:val="00284970"/>
    <w:rsid w:val="002904D7"/>
    <w:rsid w:val="002926BE"/>
    <w:rsid w:val="00296D43"/>
    <w:rsid w:val="002A4226"/>
    <w:rsid w:val="002A5547"/>
    <w:rsid w:val="002A79AD"/>
    <w:rsid w:val="002B0C8F"/>
    <w:rsid w:val="002B2799"/>
    <w:rsid w:val="002B5FDA"/>
    <w:rsid w:val="002B6440"/>
    <w:rsid w:val="002C33E7"/>
    <w:rsid w:val="002D0F68"/>
    <w:rsid w:val="002D2B5A"/>
    <w:rsid w:val="002D3DAA"/>
    <w:rsid w:val="002D49B2"/>
    <w:rsid w:val="002D5E47"/>
    <w:rsid w:val="002E4B55"/>
    <w:rsid w:val="002E6374"/>
    <w:rsid w:val="002E6D5C"/>
    <w:rsid w:val="002E7D65"/>
    <w:rsid w:val="002E7EE1"/>
    <w:rsid w:val="002F1E47"/>
    <w:rsid w:val="002F37C4"/>
    <w:rsid w:val="002F490C"/>
    <w:rsid w:val="002F4BF8"/>
    <w:rsid w:val="002F5C2E"/>
    <w:rsid w:val="002F6064"/>
    <w:rsid w:val="003010F7"/>
    <w:rsid w:val="00301CB5"/>
    <w:rsid w:val="003055FD"/>
    <w:rsid w:val="00305AC7"/>
    <w:rsid w:val="003067C6"/>
    <w:rsid w:val="00306DA1"/>
    <w:rsid w:val="00313A2A"/>
    <w:rsid w:val="0031507E"/>
    <w:rsid w:val="00316B42"/>
    <w:rsid w:val="003209E9"/>
    <w:rsid w:val="00321243"/>
    <w:rsid w:val="003214E7"/>
    <w:rsid w:val="00323E15"/>
    <w:rsid w:val="003245EB"/>
    <w:rsid w:val="0033359A"/>
    <w:rsid w:val="003350EC"/>
    <w:rsid w:val="00336092"/>
    <w:rsid w:val="0033624C"/>
    <w:rsid w:val="0034011F"/>
    <w:rsid w:val="003409E9"/>
    <w:rsid w:val="00342614"/>
    <w:rsid w:val="00345C88"/>
    <w:rsid w:val="003469CA"/>
    <w:rsid w:val="003478DE"/>
    <w:rsid w:val="00350796"/>
    <w:rsid w:val="003528E8"/>
    <w:rsid w:val="00353DEC"/>
    <w:rsid w:val="00354912"/>
    <w:rsid w:val="00357562"/>
    <w:rsid w:val="00360BBE"/>
    <w:rsid w:val="0036109B"/>
    <w:rsid w:val="003615CE"/>
    <w:rsid w:val="00366187"/>
    <w:rsid w:val="00371D94"/>
    <w:rsid w:val="0037457E"/>
    <w:rsid w:val="003757BC"/>
    <w:rsid w:val="00375DB7"/>
    <w:rsid w:val="00375DFD"/>
    <w:rsid w:val="00376E8E"/>
    <w:rsid w:val="00377DEE"/>
    <w:rsid w:val="0038115C"/>
    <w:rsid w:val="0038122A"/>
    <w:rsid w:val="00383A60"/>
    <w:rsid w:val="003876B3"/>
    <w:rsid w:val="00392881"/>
    <w:rsid w:val="00392BDE"/>
    <w:rsid w:val="00393C22"/>
    <w:rsid w:val="00394118"/>
    <w:rsid w:val="00394B24"/>
    <w:rsid w:val="00395EA2"/>
    <w:rsid w:val="00397663"/>
    <w:rsid w:val="003A1DB6"/>
    <w:rsid w:val="003A2AFE"/>
    <w:rsid w:val="003A3B3B"/>
    <w:rsid w:val="003A6165"/>
    <w:rsid w:val="003A6702"/>
    <w:rsid w:val="003A7192"/>
    <w:rsid w:val="003B191C"/>
    <w:rsid w:val="003B2699"/>
    <w:rsid w:val="003B2C1A"/>
    <w:rsid w:val="003B3517"/>
    <w:rsid w:val="003B3E77"/>
    <w:rsid w:val="003B5910"/>
    <w:rsid w:val="003B614D"/>
    <w:rsid w:val="003B6493"/>
    <w:rsid w:val="003B64B5"/>
    <w:rsid w:val="003B7312"/>
    <w:rsid w:val="003C2352"/>
    <w:rsid w:val="003C2B31"/>
    <w:rsid w:val="003C35B4"/>
    <w:rsid w:val="003C3C4D"/>
    <w:rsid w:val="003C466A"/>
    <w:rsid w:val="003C4DCD"/>
    <w:rsid w:val="003C76C5"/>
    <w:rsid w:val="003D0C21"/>
    <w:rsid w:val="003D0E73"/>
    <w:rsid w:val="003D179A"/>
    <w:rsid w:val="003D3476"/>
    <w:rsid w:val="003D4B9B"/>
    <w:rsid w:val="003E23D9"/>
    <w:rsid w:val="003E2938"/>
    <w:rsid w:val="003E2ADA"/>
    <w:rsid w:val="003E4FE1"/>
    <w:rsid w:val="003E6989"/>
    <w:rsid w:val="003E71CE"/>
    <w:rsid w:val="003F1569"/>
    <w:rsid w:val="003F58D7"/>
    <w:rsid w:val="003F61E4"/>
    <w:rsid w:val="004010FE"/>
    <w:rsid w:val="00402DB2"/>
    <w:rsid w:val="00403D7E"/>
    <w:rsid w:val="004073DD"/>
    <w:rsid w:val="00410DD9"/>
    <w:rsid w:val="00414ABE"/>
    <w:rsid w:val="004165B3"/>
    <w:rsid w:val="00416A9A"/>
    <w:rsid w:val="0042170D"/>
    <w:rsid w:val="00422E10"/>
    <w:rsid w:val="00422FDE"/>
    <w:rsid w:val="0042345A"/>
    <w:rsid w:val="00424345"/>
    <w:rsid w:val="004244BB"/>
    <w:rsid w:val="00424AAD"/>
    <w:rsid w:val="00425B86"/>
    <w:rsid w:val="00426B45"/>
    <w:rsid w:val="00430588"/>
    <w:rsid w:val="0043127F"/>
    <w:rsid w:val="00434AE7"/>
    <w:rsid w:val="00435B6E"/>
    <w:rsid w:val="004361A9"/>
    <w:rsid w:val="004379C6"/>
    <w:rsid w:val="004425B2"/>
    <w:rsid w:val="004437B8"/>
    <w:rsid w:val="00446C9B"/>
    <w:rsid w:val="0044742E"/>
    <w:rsid w:val="00447EAD"/>
    <w:rsid w:val="00452487"/>
    <w:rsid w:val="004541E4"/>
    <w:rsid w:val="00455247"/>
    <w:rsid w:val="004552FF"/>
    <w:rsid w:val="0045788F"/>
    <w:rsid w:val="00460788"/>
    <w:rsid w:val="00460980"/>
    <w:rsid w:val="004630D4"/>
    <w:rsid w:val="00465278"/>
    <w:rsid w:val="00465439"/>
    <w:rsid w:val="004656CA"/>
    <w:rsid w:val="00465FFA"/>
    <w:rsid w:val="00470119"/>
    <w:rsid w:val="00472AD3"/>
    <w:rsid w:val="004801CF"/>
    <w:rsid w:val="004817EC"/>
    <w:rsid w:val="00482C00"/>
    <w:rsid w:val="00483BED"/>
    <w:rsid w:val="00484960"/>
    <w:rsid w:val="00485CC3"/>
    <w:rsid w:val="00485EE6"/>
    <w:rsid w:val="00486EE4"/>
    <w:rsid w:val="0049128E"/>
    <w:rsid w:val="004915BA"/>
    <w:rsid w:val="00493B16"/>
    <w:rsid w:val="00493B9F"/>
    <w:rsid w:val="004949FF"/>
    <w:rsid w:val="00494AF7"/>
    <w:rsid w:val="00495150"/>
    <w:rsid w:val="00495D09"/>
    <w:rsid w:val="00496549"/>
    <w:rsid w:val="004A163C"/>
    <w:rsid w:val="004A1F9A"/>
    <w:rsid w:val="004A41D0"/>
    <w:rsid w:val="004A4831"/>
    <w:rsid w:val="004A4C5B"/>
    <w:rsid w:val="004A4E09"/>
    <w:rsid w:val="004A6F8D"/>
    <w:rsid w:val="004B0972"/>
    <w:rsid w:val="004B3336"/>
    <w:rsid w:val="004B3E49"/>
    <w:rsid w:val="004C3763"/>
    <w:rsid w:val="004C5BC3"/>
    <w:rsid w:val="004C6A29"/>
    <w:rsid w:val="004C7955"/>
    <w:rsid w:val="004D03F7"/>
    <w:rsid w:val="004D09A5"/>
    <w:rsid w:val="004D0C62"/>
    <w:rsid w:val="004D0DC1"/>
    <w:rsid w:val="004D22C6"/>
    <w:rsid w:val="004E1964"/>
    <w:rsid w:val="004E35C3"/>
    <w:rsid w:val="004E3F8A"/>
    <w:rsid w:val="004E54E3"/>
    <w:rsid w:val="004E633D"/>
    <w:rsid w:val="004E6A9D"/>
    <w:rsid w:val="004E6C5F"/>
    <w:rsid w:val="004F049E"/>
    <w:rsid w:val="004F2B12"/>
    <w:rsid w:val="004F6F15"/>
    <w:rsid w:val="004F7DD1"/>
    <w:rsid w:val="004F7E88"/>
    <w:rsid w:val="0050157F"/>
    <w:rsid w:val="00501D7B"/>
    <w:rsid w:val="005032B1"/>
    <w:rsid w:val="00506E02"/>
    <w:rsid w:val="0050772D"/>
    <w:rsid w:val="00513029"/>
    <w:rsid w:val="00513887"/>
    <w:rsid w:val="00514B56"/>
    <w:rsid w:val="0051546C"/>
    <w:rsid w:val="00517C88"/>
    <w:rsid w:val="005210EB"/>
    <w:rsid w:val="005264BB"/>
    <w:rsid w:val="005271FB"/>
    <w:rsid w:val="00534E30"/>
    <w:rsid w:val="00535474"/>
    <w:rsid w:val="00536E5E"/>
    <w:rsid w:val="00540D6B"/>
    <w:rsid w:val="00542957"/>
    <w:rsid w:val="0054620C"/>
    <w:rsid w:val="005468F0"/>
    <w:rsid w:val="0055130F"/>
    <w:rsid w:val="00552FEB"/>
    <w:rsid w:val="00553B32"/>
    <w:rsid w:val="00554C38"/>
    <w:rsid w:val="00556D67"/>
    <w:rsid w:val="00560DED"/>
    <w:rsid w:val="00560F07"/>
    <w:rsid w:val="00563C8C"/>
    <w:rsid w:val="00571BCA"/>
    <w:rsid w:val="00573C6D"/>
    <w:rsid w:val="00574D80"/>
    <w:rsid w:val="00575456"/>
    <w:rsid w:val="00575FAC"/>
    <w:rsid w:val="005770C6"/>
    <w:rsid w:val="00580314"/>
    <w:rsid w:val="005831FB"/>
    <w:rsid w:val="00584DFD"/>
    <w:rsid w:val="005876BC"/>
    <w:rsid w:val="00593B38"/>
    <w:rsid w:val="005965A0"/>
    <w:rsid w:val="00596B9B"/>
    <w:rsid w:val="0059717F"/>
    <w:rsid w:val="00597694"/>
    <w:rsid w:val="005A2CFE"/>
    <w:rsid w:val="005A6176"/>
    <w:rsid w:val="005B032F"/>
    <w:rsid w:val="005B1E77"/>
    <w:rsid w:val="005B3032"/>
    <w:rsid w:val="005B3DEA"/>
    <w:rsid w:val="005B4979"/>
    <w:rsid w:val="005B53D2"/>
    <w:rsid w:val="005D117D"/>
    <w:rsid w:val="005D1586"/>
    <w:rsid w:val="005D591F"/>
    <w:rsid w:val="005D737A"/>
    <w:rsid w:val="005E098E"/>
    <w:rsid w:val="005E0DD7"/>
    <w:rsid w:val="005E1FD9"/>
    <w:rsid w:val="005E251D"/>
    <w:rsid w:val="005E7D4B"/>
    <w:rsid w:val="005F056C"/>
    <w:rsid w:val="005F07EF"/>
    <w:rsid w:val="005F4698"/>
    <w:rsid w:val="005F52C5"/>
    <w:rsid w:val="005F5CBE"/>
    <w:rsid w:val="005F5CDA"/>
    <w:rsid w:val="005F70FA"/>
    <w:rsid w:val="00602AC8"/>
    <w:rsid w:val="006033D4"/>
    <w:rsid w:val="00603563"/>
    <w:rsid w:val="006039A2"/>
    <w:rsid w:val="00606E44"/>
    <w:rsid w:val="00607A13"/>
    <w:rsid w:val="00612F66"/>
    <w:rsid w:val="0061632E"/>
    <w:rsid w:val="006167E2"/>
    <w:rsid w:val="00617FE2"/>
    <w:rsid w:val="0062115A"/>
    <w:rsid w:val="00623240"/>
    <w:rsid w:val="006238C3"/>
    <w:rsid w:val="00625B9A"/>
    <w:rsid w:val="00627D7D"/>
    <w:rsid w:val="00627D8E"/>
    <w:rsid w:val="0063191A"/>
    <w:rsid w:val="00632AF3"/>
    <w:rsid w:val="00635BBE"/>
    <w:rsid w:val="00635E3D"/>
    <w:rsid w:val="0063691A"/>
    <w:rsid w:val="00636C54"/>
    <w:rsid w:val="00637BED"/>
    <w:rsid w:val="006409F2"/>
    <w:rsid w:val="0064356F"/>
    <w:rsid w:val="00644E2F"/>
    <w:rsid w:val="00644E93"/>
    <w:rsid w:val="00645FE4"/>
    <w:rsid w:val="00646D40"/>
    <w:rsid w:val="00650AC3"/>
    <w:rsid w:val="00652211"/>
    <w:rsid w:val="00656465"/>
    <w:rsid w:val="006610D8"/>
    <w:rsid w:val="00661D5A"/>
    <w:rsid w:val="006631C5"/>
    <w:rsid w:val="0066591E"/>
    <w:rsid w:val="006701E8"/>
    <w:rsid w:val="00670724"/>
    <w:rsid w:val="00676867"/>
    <w:rsid w:val="00680118"/>
    <w:rsid w:val="00680904"/>
    <w:rsid w:val="00680E64"/>
    <w:rsid w:val="00681CE7"/>
    <w:rsid w:val="00683EB1"/>
    <w:rsid w:val="00685BC3"/>
    <w:rsid w:val="00686833"/>
    <w:rsid w:val="006873D1"/>
    <w:rsid w:val="00687548"/>
    <w:rsid w:val="00690ABF"/>
    <w:rsid w:val="00692C32"/>
    <w:rsid w:val="00693DFF"/>
    <w:rsid w:val="00695999"/>
    <w:rsid w:val="00696183"/>
    <w:rsid w:val="00696CC1"/>
    <w:rsid w:val="006A001D"/>
    <w:rsid w:val="006A18C3"/>
    <w:rsid w:val="006A1E21"/>
    <w:rsid w:val="006A1FD1"/>
    <w:rsid w:val="006A3ACE"/>
    <w:rsid w:val="006A69F0"/>
    <w:rsid w:val="006A73E7"/>
    <w:rsid w:val="006B1E3D"/>
    <w:rsid w:val="006B37BC"/>
    <w:rsid w:val="006B4A56"/>
    <w:rsid w:val="006B4AC7"/>
    <w:rsid w:val="006B5520"/>
    <w:rsid w:val="006B578A"/>
    <w:rsid w:val="006B6F48"/>
    <w:rsid w:val="006B77EF"/>
    <w:rsid w:val="006C0A80"/>
    <w:rsid w:val="006C1527"/>
    <w:rsid w:val="006C6F70"/>
    <w:rsid w:val="006D0112"/>
    <w:rsid w:val="006D2519"/>
    <w:rsid w:val="006D257A"/>
    <w:rsid w:val="006D2780"/>
    <w:rsid w:val="006D28E6"/>
    <w:rsid w:val="006D3D18"/>
    <w:rsid w:val="006D3E5D"/>
    <w:rsid w:val="006D4975"/>
    <w:rsid w:val="006E0C1A"/>
    <w:rsid w:val="006E1EE1"/>
    <w:rsid w:val="006E33A4"/>
    <w:rsid w:val="006E3423"/>
    <w:rsid w:val="006E40E0"/>
    <w:rsid w:val="006E4A52"/>
    <w:rsid w:val="006E7F80"/>
    <w:rsid w:val="006F16DE"/>
    <w:rsid w:val="006F2246"/>
    <w:rsid w:val="006F2A77"/>
    <w:rsid w:val="006F36C3"/>
    <w:rsid w:val="006F517C"/>
    <w:rsid w:val="006F5449"/>
    <w:rsid w:val="006F79AC"/>
    <w:rsid w:val="00704243"/>
    <w:rsid w:val="00706A4D"/>
    <w:rsid w:val="00716322"/>
    <w:rsid w:val="007174DC"/>
    <w:rsid w:val="00717E10"/>
    <w:rsid w:val="00721DD4"/>
    <w:rsid w:val="00722290"/>
    <w:rsid w:val="00725EC6"/>
    <w:rsid w:val="00726F17"/>
    <w:rsid w:val="00727ACA"/>
    <w:rsid w:val="00727D42"/>
    <w:rsid w:val="00731206"/>
    <w:rsid w:val="00732C98"/>
    <w:rsid w:val="00733113"/>
    <w:rsid w:val="00736F1C"/>
    <w:rsid w:val="0073750C"/>
    <w:rsid w:val="007378A4"/>
    <w:rsid w:val="00741E8A"/>
    <w:rsid w:val="00742C54"/>
    <w:rsid w:val="00743931"/>
    <w:rsid w:val="007447B8"/>
    <w:rsid w:val="007525A7"/>
    <w:rsid w:val="0075309B"/>
    <w:rsid w:val="007546F4"/>
    <w:rsid w:val="007547C6"/>
    <w:rsid w:val="00756864"/>
    <w:rsid w:val="00763B95"/>
    <w:rsid w:val="00763EA0"/>
    <w:rsid w:val="00764F69"/>
    <w:rsid w:val="00765B1C"/>
    <w:rsid w:val="007700A5"/>
    <w:rsid w:val="00773867"/>
    <w:rsid w:val="00773AB6"/>
    <w:rsid w:val="007745C5"/>
    <w:rsid w:val="00774C3D"/>
    <w:rsid w:val="00775AB8"/>
    <w:rsid w:val="00776B0D"/>
    <w:rsid w:val="007806EA"/>
    <w:rsid w:val="007815BF"/>
    <w:rsid w:val="007816A1"/>
    <w:rsid w:val="0078185F"/>
    <w:rsid w:val="0078304E"/>
    <w:rsid w:val="00783F9E"/>
    <w:rsid w:val="00784CED"/>
    <w:rsid w:val="00786B70"/>
    <w:rsid w:val="00786EAE"/>
    <w:rsid w:val="007876BA"/>
    <w:rsid w:val="00792FF5"/>
    <w:rsid w:val="00795C78"/>
    <w:rsid w:val="00795D1E"/>
    <w:rsid w:val="0079677E"/>
    <w:rsid w:val="007972D3"/>
    <w:rsid w:val="007A190C"/>
    <w:rsid w:val="007B1C02"/>
    <w:rsid w:val="007B3085"/>
    <w:rsid w:val="007B756A"/>
    <w:rsid w:val="007B776C"/>
    <w:rsid w:val="007B7814"/>
    <w:rsid w:val="007C1BAE"/>
    <w:rsid w:val="007C40EC"/>
    <w:rsid w:val="007C628D"/>
    <w:rsid w:val="007C69F0"/>
    <w:rsid w:val="007D056A"/>
    <w:rsid w:val="007D0C8C"/>
    <w:rsid w:val="007D4C85"/>
    <w:rsid w:val="007D7BE7"/>
    <w:rsid w:val="007E04C0"/>
    <w:rsid w:val="007E169D"/>
    <w:rsid w:val="007E59EF"/>
    <w:rsid w:val="007E5DEC"/>
    <w:rsid w:val="007E70AE"/>
    <w:rsid w:val="007F2711"/>
    <w:rsid w:val="007F2BCB"/>
    <w:rsid w:val="007F3706"/>
    <w:rsid w:val="007F3BC4"/>
    <w:rsid w:val="007F6AE3"/>
    <w:rsid w:val="007F6BF7"/>
    <w:rsid w:val="007F7FC3"/>
    <w:rsid w:val="0080089A"/>
    <w:rsid w:val="008048B1"/>
    <w:rsid w:val="00806A10"/>
    <w:rsid w:val="00810320"/>
    <w:rsid w:val="00810668"/>
    <w:rsid w:val="008107E4"/>
    <w:rsid w:val="008113FC"/>
    <w:rsid w:val="00812771"/>
    <w:rsid w:val="00813273"/>
    <w:rsid w:val="00815983"/>
    <w:rsid w:val="00823397"/>
    <w:rsid w:val="00825202"/>
    <w:rsid w:val="0082633A"/>
    <w:rsid w:val="00832F59"/>
    <w:rsid w:val="00833FB4"/>
    <w:rsid w:val="008352FD"/>
    <w:rsid w:val="00836904"/>
    <w:rsid w:val="00836A6D"/>
    <w:rsid w:val="00837AD4"/>
    <w:rsid w:val="00840087"/>
    <w:rsid w:val="00841250"/>
    <w:rsid w:val="00843E18"/>
    <w:rsid w:val="008475FF"/>
    <w:rsid w:val="00851518"/>
    <w:rsid w:val="0085260A"/>
    <w:rsid w:val="00855307"/>
    <w:rsid w:val="00855760"/>
    <w:rsid w:val="00864FC8"/>
    <w:rsid w:val="00865506"/>
    <w:rsid w:val="008656B4"/>
    <w:rsid w:val="00866345"/>
    <w:rsid w:val="00866F56"/>
    <w:rsid w:val="00867528"/>
    <w:rsid w:val="008728F3"/>
    <w:rsid w:val="00872ABF"/>
    <w:rsid w:val="0087561D"/>
    <w:rsid w:val="008765B9"/>
    <w:rsid w:val="008811A8"/>
    <w:rsid w:val="00887666"/>
    <w:rsid w:val="00887705"/>
    <w:rsid w:val="00890809"/>
    <w:rsid w:val="00891309"/>
    <w:rsid w:val="00891601"/>
    <w:rsid w:val="00892132"/>
    <w:rsid w:val="00892E2E"/>
    <w:rsid w:val="00894D93"/>
    <w:rsid w:val="00895679"/>
    <w:rsid w:val="0089662D"/>
    <w:rsid w:val="00896741"/>
    <w:rsid w:val="008A162F"/>
    <w:rsid w:val="008A4BCD"/>
    <w:rsid w:val="008A527E"/>
    <w:rsid w:val="008A559F"/>
    <w:rsid w:val="008A5C10"/>
    <w:rsid w:val="008A762D"/>
    <w:rsid w:val="008B1C93"/>
    <w:rsid w:val="008B45AE"/>
    <w:rsid w:val="008B58CB"/>
    <w:rsid w:val="008B5C4B"/>
    <w:rsid w:val="008B6338"/>
    <w:rsid w:val="008B7FD7"/>
    <w:rsid w:val="008C4BB9"/>
    <w:rsid w:val="008C6CFE"/>
    <w:rsid w:val="008D105E"/>
    <w:rsid w:val="008D2941"/>
    <w:rsid w:val="008D4D37"/>
    <w:rsid w:val="008D7D07"/>
    <w:rsid w:val="008E13C1"/>
    <w:rsid w:val="008E2BF2"/>
    <w:rsid w:val="008E5350"/>
    <w:rsid w:val="008E5631"/>
    <w:rsid w:val="008E5EC2"/>
    <w:rsid w:val="008E5EC8"/>
    <w:rsid w:val="008E6516"/>
    <w:rsid w:val="008E683D"/>
    <w:rsid w:val="008F0D35"/>
    <w:rsid w:val="008F2913"/>
    <w:rsid w:val="008F2C3C"/>
    <w:rsid w:val="008F2E9C"/>
    <w:rsid w:val="008F5367"/>
    <w:rsid w:val="008F544A"/>
    <w:rsid w:val="008F54AB"/>
    <w:rsid w:val="008F677D"/>
    <w:rsid w:val="008F7222"/>
    <w:rsid w:val="008F7B43"/>
    <w:rsid w:val="0090069B"/>
    <w:rsid w:val="00900BB2"/>
    <w:rsid w:val="00901D9B"/>
    <w:rsid w:val="009046D5"/>
    <w:rsid w:val="00904BD3"/>
    <w:rsid w:val="00906029"/>
    <w:rsid w:val="00906566"/>
    <w:rsid w:val="00906CCC"/>
    <w:rsid w:val="00910837"/>
    <w:rsid w:val="009121BA"/>
    <w:rsid w:val="00913F57"/>
    <w:rsid w:val="00925149"/>
    <w:rsid w:val="00925517"/>
    <w:rsid w:val="00925D25"/>
    <w:rsid w:val="00927AE0"/>
    <w:rsid w:val="009304B2"/>
    <w:rsid w:val="00930ECC"/>
    <w:rsid w:val="00931626"/>
    <w:rsid w:val="0093207E"/>
    <w:rsid w:val="00933431"/>
    <w:rsid w:val="00934883"/>
    <w:rsid w:val="00940607"/>
    <w:rsid w:val="009424E5"/>
    <w:rsid w:val="00945834"/>
    <w:rsid w:val="00946A8A"/>
    <w:rsid w:val="0094718D"/>
    <w:rsid w:val="00954023"/>
    <w:rsid w:val="00961131"/>
    <w:rsid w:val="00961E70"/>
    <w:rsid w:val="009626CA"/>
    <w:rsid w:val="009658DD"/>
    <w:rsid w:val="00971C49"/>
    <w:rsid w:val="009720DF"/>
    <w:rsid w:val="00976243"/>
    <w:rsid w:val="00977328"/>
    <w:rsid w:val="00980D10"/>
    <w:rsid w:val="009854B0"/>
    <w:rsid w:val="009857D2"/>
    <w:rsid w:val="00985B10"/>
    <w:rsid w:val="00985C6E"/>
    <w:rsid w:val="00990839"/>
    <w:rsid w:val="0099090C"/>
    <w:rsid w:val="0099171E"/>
    <w:rsid w:val="00994018"/>
    <w:rsid w:val="009962C5"/>
    <w:rsid w:val="009969F4"/>
    <w:rsid w:val="0099777A"/>
    <w:rsid w:val="009A158D"/>
    <w:rsid w:val="009A174B"/>
    <w:rsid w:val="009A2632"/>
    <w:rsid w:val="009A2C9D"/>
    <w:rsid w:val="009B128C"/>
    <w:rsid w:val="009B1FAE"/>
    <w:rsid w:val="009B5B0E"/>
    <w:rsid w:val="009B6C87"/>
    <w:rsid w:val="009C0DE9"/>
    <w:rsid w:val="009C524A"/>
    <w:rsid w:val="009C5700"/>
    <w:rsid w:val="009C6D74"/>
    <w:rsid w:val="009C7E34"/>
    <w:rsid w:val="009D01AC"/>
    <w:rsid w:val="009D34F8"/>
    <w:rsid w:val="009D365A"/>
    <w:rsid w:val="009D56C4"/>
    <w:rsid w:val="009D76A7"/>
    <w:rsid w:val="009E0FDD"/>
    <w:rsid w:val="009E18F8"/>
    <w:rsid w:val="009E2BDF"/>
    <w:rsid w:val="009E3A43"/>
    <w:rsid w:val="009E3E68"/>
    <w:rsid w:val="009E4814"/>
    <w:rsid w:val="009E62A3"/>
    <w:rsid w:val="009E6DD4"/>
    <w:rsid w:val="009F3DEB"/>
    <w:rsid w:val="009F404E"/>
    <w:rsid w:val="009F459B"/>
    <w:rsid w:val="009F4D2F"/>
    <w:rsid w:val="009F567F"/>
    <w:rsid w:val="009F6013"/>
    <w:rsid w:val="00A054D3"/>
    <w:rsid w:val="00A05E21"/>
    <w:rsid w:val="00A111B4"/>
    <w:rsid w:val="00A11D40"/>
    <w:rsid w:val="00A161B0"/>
    <w:rsid w:val="00A174B8"/>
    <w:rsid w:val="00A17737"/>
    <w:rsid w:val="00A17CF1"/>
    <w:rsid w:val="00A25735"/>
    <w:rsid w:val="00A25E2A"/>
    <w:rsid w:val="00A269DB"/>
    <w:rsid w:val="00A2719D"/>
    <w:rsid w:val="00A27A0F"/>
    <w:rsid w:val="00A32DD2"/>
    <w:rsid w:val="00A34399"/>
    <w:rsid w:val="00A348A1"/>
    <w:rsid w:val="00A349AF"/>
    <w:rsid w:val="00A34D5A"/>
    <w:rsid w:val="00A37F1C"/>
    <w:rsid w:val="00A41B02"/>
    <w:rsid w:val="00A44F0F"/>
    <w:rsid w:val="00A44F49"/>
    <w:rsid w:val="00A450F6"/>
    <w:rsid w:val="00A451A4"/>
    <w:rsid w:val="00A45C08"/>
    <w:rsid w:val="00A46EFE"/>
    <w:rsid w:val="00A476BD"/>
    <w:rsid w:val="00A531EA"/>
    <w:rsid w:val="00A5328A"/>
    <w:rsid w:val="00A5482D"/>
    <w:rsid w:val="00A5655B"/>
    <w:rsid w:val="00A600AD"/>
    <w:rsid w:val="00A65D77"/>
    <w:rsid w:val="00A666C1"/>
    <w:rsid w:val="00A66A90"/>
    <w:rsid w:val="00A6714C"/>
    <w:rsid w:val="00A70267"/>
    <w:rsid w:val="00A7122B"/>
    <w:rsid w:val="00A71A4B"/>
    <w:rsid w:val="00A72FC2"/>
    <w:rsid w:val="00A7384F"/>
    <w:rsid w:val="00A74401"/>
    <w:rsid w:val="00A77776"/>
    <w:rsid w:val="00A813E2"/>
    <w:rsid w:val="00A81563"/>
    <w:rsid w:val="00A83292"/>
    <w:rsid w:val="00A83756"/>
    <w:rsid w:val="00A87000"/>
    <w:rsid w:val="00A91F23"/>
    <w:rsid w:val="00A92586"/>
    <w:rsid w:val="00A936CF"/>
    <w:rsid w:val="00A93B86"/>
    <w:rsid w:val="00A94547"/>
    <w:rsid w:val="00A94A7F"/>
    <w:rsid w:val="00A96DBD"/>
    <w:rsid w:val="00A97EF0"/>
    <w:rsid w:val="00AA08F7"/>
    <w:rsid w:val="00AA2ECF"/>
    <w:rsid w:val="00AA3A85"/>
    <w:rsid w:val="00AA6912"/>
    <w:rsid w:val="00AA70C2"/>
    <w:rsid w:val="00AA743D"/>
    <w:rsid w:val="00AB14ED"/>
    <w:rsid w:val="00AB2473"/>
    <w:rsid w:val="00AB3049"/>
    <w:rsid w:val="00AB3312"/>
    <w:rsid w:val="00AB4498"/>
    <w:rsid w:val="00AB4848"/>
    <w:rsid w:val="00AB5698"/>
    <w:rsid w:val="00AB61F7"/>
    <w:rsid w:val="00AC0962"/>
    <w:rsid w:val="00AC2A5C"/>
    <w:rsid w:val="00AC2B18"/>
    <w:rsid w:val="00AC44CE"/>
    <w:rsid w:val="00AC45FE"/>
    <w:rsid w:val="00AC581D"/>
    <w:rsid w:val="00AC705F"/>
    <w:rsid w:val="00AC7A32"/>
    <w:rsid w:val="00AC7B90"/>
    <w:rsid w:val="00AC7BF3"/>
    <w:rsid w:val="00AD462A"/>
    <w:rsid w:val="00AD51E3"/>
    <w:rsid w:val="00AD5E32"/>
    <w:rsid w:val="00AD747B"/>
    <w:rsid w:val="00AE03D6"/>
    <w:rsid w:val="00AE089C"/>
    <w:rsid w:val="00AE447C"/>
    <w:rsid w:val="00AE48D4"/>
    <w:rsid w:val="00AE4F0E"/>
    <w:rsid w:val="00AF0EEA"/>
    <w:rsid w:val="00AF2A25"/>
    <w:rsid w:val="00AF3139"/>
    <w:rsid w:val="00AF3B42"/>
    <w:rsid w:val="00AF5588"/>
    <w:rsid w:val="00AF6848"/>
    <w:rsid w:val="00B016C3"/>
    <w:rsid w:val="00B0300C"/>
    <w:rsid w:val="00B047FA"/>
    <w:rsid w:val="00B0765E"/>
    <w:rsid w:val="00B1053D"/>
    <w:rsid w:val="00B1065E"/>
    <w:rsid w:val="00B1228F"/>
    <w:rsid w:val="00B12363"/>
    <w:rsid w:val="00B14253"/>
    <w:rsid w:val="00B17FCB"/>
    <w:rsid w:val="00B2146D"/>
    <w:rsid w:val="00B23B92"/>
    <w:rsid w:val="00B24162"/>
    <w:rsid w:val="00B30478"/>
    <w:rsid w:val="00B31480"/>
    <w:rsid w:val="00B33120"/>
    <w:rsid w:val="00B35288"/>
    <w:rsid w:val="00B360D2"/>
    <w:rsid w:val="00B36563"/>
    <w:rsid w:val="00B40504"/>
    <w:rsid w:val="00B42D29"/>
    <w:rsid w:val="00B44C73"/>
    <w:rsid w:val="00B45153"/>
    <w:rsid w:val="00B45455"/>
    <w:rsid w:val="00B46648"/>
    <w:rsid w:val="00B47381"/>
    <w:rsid w:val="00B5229B"/>
    <w:rsid w:val="00B5383F"/>
    <w:rsid w:val="00B618B3"/>
    <w:rsid w:val="00B62D4D"/>
    <w:rsid w:val="00B64E26"/>
    <w:rsid w:val="00B700D8"/>
    <w:rsid w:val="00B7092B"/>
    <w:rsid w:val="00B71BBC"/>
    <w:rsid w:val="00B727FC"/>
    <w:rsid w:val="00B74E80"/>
    <w:rsid w:val="00B80F46"/>
    <w:rsid w:val="00B82CF4"/>
    <w:rsid w:val="00B83C99"/>
    <w:rsid w:val="00B84832"/>
    <w:rsid w:val="00B91475"/>
    <w:rsid w:val="00B92888"/>
    <w:rsid w:val="00B93AB7"/>
    <w:rsid w:val="00B94392"/>
    <w:rsid w:val="00B946B9"/>
    <w:rsid w:val="00B95DD2"/>
    <w:rsid w:val="00BA014B"/>
    <w:rsid w:val="00BA1978"/>
    <w:rsid w:val="00BA6C98"/>
    <w:rsid w:val="00BB0615"/>
    <w:rsid w:val="00BB2E24"/>
    <w:rsid w:val="00BB6FEC"/>
    <w:rsid w:val="00BC021B"/>
    <w:rsid w:val="00BC0A56"/>
    <w:rsid w:val="00BC1D1C"/>
    <w:rsid w:val="00BC1E0C"/>
    <w:rsid w:val="00BC1E41"/>
    <w:rsid w:val="00BC1EEE"/>
    <w:rsid w:val="00BC239D"/>
    <w:rsid w:val="00BC256A"/>
    <w:rsid w:val="00BC5834"/>
    <w:rsid w:val="00BC6DAB"/>
    <w:rsid w:val="00BC771C"/>
    <w:rsid w:val="00BD0E6F"/>
    <w:rsid w:val="00BD5D7B"/>
    <w:rsid w:val="00BD6A94"/>
    <w:rsid w:val="00BD7FAF"/>
    <w:rsid w:val="00BE0D27"/>
    <w:rsid w:val="00BE1ABB"/>
    <w:rsid w:val="00BE39EC"/>
    <w:rsid w:val="00BE5182"/>
    <w:rsid w:val="00BE5207"/>
    <w:rsid w:val="00BF07D3"/>
    <w:rsid w:val="00BF0D89"/>
    <w:rsid w:val="00BF11BC"/>
    <w:rsid w:val="00BF2383"/>
    <w:rsid w:val="00BF264F"/>
    <w:rsid w:val="00BF7E90"/>
    <w:rsid w:val="00C014A0"/>
    <w:rsid w:val="00C01B8A"/>
    <w:rsid w:val="00C0344F"/>
    <w:rsid w:val="00C04E94"/>
    <w:rsid w:val="00C06B1E"/>
    <w:rsid w:val="00C109C6"/>
    <w:rsid w:val="00C11945"/>
    <w:rsid w:val="00C11F9B"/>
    <w:rsid w:val="00C140D2"/>
    <w:rsid w:val="00C14378"/>
    <w:rsid w:val="00C14687"/>
    <w:rsid w:val="00C148D0"/>
    <w:rsid w:val="00C217E5"/>
    <w:rsid w:val="00C237D9"/>
    <w:rsid w:val="00C238BC"/>
    <w:rsid w:val="00C2754A"/>
    <w:rsid w:val="00C3324C"/>
    <w:rsid w:val="00C33943"/>
    <w:rsid w:val="00C33F63"/>
    <w:rsid w:val="00C34860"/>
    <w:rsid w:val="00C35195"/>
    <w:rsid w:val="00C36846"/>
    <w:rsid w:val="00C37992"/>
    <w:rsid w:val="00C40837"/>
    <w:rsid w:val="00C410BA"/>
    <w:rsid w:val="00C42491"/>
    <w:rsid w:val="00C42F6D"/>
    <w:rsid w:val="00C44353"/>
    <w:rsid w:val="00C4565A"/>
    <w:rsid w:val="00C54E32"/>
    <w:rsid w:val="00C563E4"/>
    <w:rsid w:val="00C56DEC"/>
    <w:rsid w:val="00C61A71"/>
    <w:rsid w:val="00C628EC"/>
    <w:rsid w:val="00C64C07"/>
    <w:rsid w:val="00C64D83"/>
    <w:rsid w:val="00C70AB7"/>
    <w:rsid w:val="00C767A3"/>
    <w:rsid w:val="00C779D5"/>
    <w:rsid w:val="00C81097"/>
    <w:rsid w:val="00C8208A"/>
    <w:rsid w:val="00C8557C"/>
    <w:rsid w:val="00C9166A"/>
    <w:rsid w:val="00C932EE"/>
    <w:rsid w:val="00C94D82"/>
    <w:rsid w:val="00C971DE"/>
    <w:rsid w:val="00CA05FB"/>
    <w:rsid w:val="00CA098E"/>
    <w:rsid w:val="00CA0C03"/>
    <w:rsid w:val="00CA1014"/>
    <w:rsid w:val="00CA1556"/>
    <w:rsid w:val="00CA3821"/>
    <w:rsid w:val="00CA7613"/>
    <w:rsid w:val="00CB059C"/>
    <w:rsid w:val="00CB0BF6"/>
    <w:rsid w:val="00CB582E"/>
    <w:rsid w:val="00CB7A19"/>
    <w:rsid w:val="00CC018B"/>
    <w:rsid w:val="00CC17E9"/>
    <w:rsid w:val="00CC188E"/>
    <w:rsid w:val="00CC374E"/>
    <w:rsid w:val="00CC3D46"/>
    <w:rsid w:val="00CC7234"/>
    <w:rsid w:val="00CD2202"/>
    <w:rsid w:val="00CD2BF5"/>
    <w:rsid w:val="00CD3003"/>
    <w:rsid w:val="00CD3D34"/>
    <w:rsid w:val="00CD6C2F"/>
    <w:rsid w:val="00CE1F3A"/>
    <w:rsid w:val="00CE3398"/>
    <w:rsid w:val="00CE3C47"/>
    <w:rsid w:val="00CE51C1"/>
    <w:rsid w:val="00CF1759"/>
    <w:rsid w:val="00CF1D2C"/>
    <w:rsid w:val="00CF25E6"/>
    <w:rsid w:val="00CF30D9"/>
    <w:rsid w:val="00CF695D"/>
    <w:rsid w:val="00CF69FA"/>
    <w:rsid w:val="00D04DE9"/>
    <w:rsid w:val="00D10459"/>
    <w:rsid w:val="00D10522"/>
    <w:rsid w:val="00D1060C"/>
    <w:rsid w:val="00D1141B"/>
    <w:rsid w:val="00D1167B"/>
    <w:rsid w:val="00D13A29"/>
    <w:rsid w:val="00D154EC"/>
    <w:rsid w:val="00D157B2"/>
    <w:rsid w:val="00D16B56"/>
    <w:rsid w:val="00D22542"/>
    <w:rsid w:val="00D24709"/>
    <w:rsid w:val="00D264DD"/>
    <w:rsid w:val="00D26B9B"/>
    <w:rsid w:val="00D27897"/>
    <w:rsid w:val="00D30AD2"/>
    <w:rsid w:val="00D32966"/>
    <w:rsid w:val="00D348AB"/>
    <w:rsid w:val="00D36326"/>
    <w:rsid w:val="00D409E0"/>
    <w:rsid w:val="00D41099"/>
    <w:rsid w:val="00D445E2"/>
    <w:rsid w:val="00D44959"/>
    <w:rsid w:val="00D45C08"/>
    <w:rsid w:val="00D45CFB"/>
    <w:rsid w:val="00D4623A"/>
    <w:rsid w:val="00D462C1"/>
    <w:rsid w:val="00D50947"/>
    <w:rsid w:val="00D55CDF"/>
    <w:rsid w:val="00D569FD"/>
    <w:rsid w:val="00D60C64"/>
    <w:rsid w:val="00D64396"/>
    <w:rsid w:val="00D65853"/>
    <w:rsid w:val="00D65BC8"/>
    <w:rsid w:val="00D67548"/>
    <w:rsid w:val="00D70EDF"/>
    <w:rsid w:val="00D72D63"/>
    <w:rsid w:val="00D72F3C"/>
    <w:rsid w:val="00D73C10"/>
    <w:rsid w:val="00D74B30"/>
    <w:rsid w:val="00D7676F"/>
    <w:rsid w:val="00D77422"/>
    <w:rsid w:val="00D81806"/>
    <w:rsid w:val="00D819B3"/>
    <w:rsid w:val="00D82A66"/>
    <w:rsid w:val="00D83F15"/>
    <w:rsid w:val="00D84F67"/>
    <w:rsid w:val="00D86BAD"/>
    <w:rsid w:val="00D870B2"/>
    <w:rsid w:val="00D92A2D"/>
    <w:rsid w:val="00D95BBA"/>
    <w:rsid w:val="00D962E9"/>
    <w:rsid w:val="00D96799"/>
    <w:rsid w:val="00DA1F7A"/>
    <w:rsid w:val="00DA32DE"/>
    <w:rsid w:val="00DA5D4C"/>
    <w:rsid w:val="00DA77EB"/>
    <w:rsid w:val="00DB220D"/>
    <w:rsid w:val="00DB235A"/>
    <w:rsid w:val="00DB2DBE"/>
    <w:rsid w:val="00DB44EF"/>
    <w:rsid w:val="00DB5B2E"/>
    <w:rsid w:val="00DB7B1D"/>
    <w:rsid w:val="00DC3752"/>
    <w:rsid w:val="00DC393C"/>
    <w:rsid w:val="00DC43A0"/>
    <w:rsid w:val="00DC5A20"/>
    <w:rsid w:val="00DC610D"/>
    <w:rsid w:val="00DD01FB"/>
    <w:rsid w:val="00DD07B9"/>
    <w:rsid w:val="00DD1156"/>
    <w:rsid w:val="00DD32DA"/>
    <w:rsid w:val="00DD5913"/>
    <w:rsid w:val="00DD7352"/>
    <w:rsid w:val="00DE13B7"/>
    <w:rsid w:val="00DE22C0"/>
    <w:rsid w:val="00DE2A74"/>
    <w:rsid w:val="00DE7342"/>
    <w:rsid w:val="00DF0380"/>
    <w:rsid w:val="00DF27D7"/>
    <w:rsid w:val="00DF2808"/>
    <w:rsid w:val="00DF291F"/>
    <w:rsid w:val="00DF3D3C"/>
    <w:rsid w:val="00DF4449"/>
    <w:rsid w:val="00DF56F7"/>
    <w:rsid w:val="00E0137D"/>
    <w:rsid w:val="00E02B07"/>
    <w:rsid w:val="00E0314B"/>
    <w:rsid w:val="00E03309"/>
    <w:rsid w:val="00E049D3"/>
    <w:rsid w:val="00E0672E"/>
    <w:rsid w:val="00E07EB5"/>
    <w:rsid w:val="00E11040"/>
    <w:rsid w:val="00E114D4"/>
    <w:rsid w:val="00E11B19"/>
    <w:rsid w:val="00E12576"/>
    <w:rsid w:val="00E13C5D"/>
    <w:rsid w:val="00E150DD"/>
    <w:rsid w:val="00E15751"/>
    <w:rsid w:val="00E1576A"/>
    <w:rsid w:val="00E16548"/>
    <w:rsid w:val="00E167FE"/>
    <w:rsid w:val="00E16EC4"/>
    <w:rsid w:val="00E27C8E"/>
    <w:rsid w:val="00E311D7"/>
    <w:rsid w:val="00E319F8"/>
    <w:rsid w:val="00E31C8D"/>
    <w:rsid w:val="00E340EF"/>
    <w:rsid w:val="00E35D83"/>
    <w:rsid w:val="00E37A1B"/>
    <w:rsid w:val="00E37C80"/>
    <w:rsid w:val="00E404C2"/>
    <w:rsid w:val="00E46A63"/>
    <w:rsid w:val="00E51D4D"/>
    <w:rsid w:val="00E5394F"/>
    <w:rsid w:val="00E54993"/>
    <w:rsid w:val="00E54F1E"/>
    <w:rsid w:val="00E566E8"/>
    <w:rsid w:val="00E5789B"/>
    <w:rsid w:val="00E57E57"/>
    <w:rsid w:val="00E62137"/>
    <w:rsid w:val="00E6389B"/>
    <w:rsid w:val="00E66BA5"/>
    <w:rsid w:val="00E70FCB"/>
    <w:rsid w:val="00E7240E"/>
    <w:rsid w:val="00E74986"/>
    <w:rsid w:val="00E75767"/>
    <w:rsid w:val="00E758C2"/>
    <w:rsid w:val="00E80A7F"/>
    <w:rsid w:val="00E83B0A"/>
    <w:rsid w:val="00E9399F"/>
    <w:rsid w:val="00E96382"/>
    <w:rsid w:val="00E967A3"/>
    <w:rsid w:val="00E96D06"/>
    <w:rsid w:val="00EA0A61"/>
    <w:rsid w:val="00EA369E"/>
    <w:rsid w:val="00EA6EC1"/>
    <w:rsid w:val="00EA7096"/>
    <w:rsid w:val="00EA7357"/>
    <w:rsid w:val="00EB165F"/>
    <w:rsid w:val="00EB4861"/>
    <w:rsid w:val="00EB6221"/>
    <w:rsid w:val="00EC1308"/>
    <w:rsid w:val="00EC5EEC"/>
    <w:rsid w:val="00ED0390"/>
    <w:rsid w:val="00ED177C"/>
    <w:rsid w:val="00ED3AD6"/>
    <w:rsid w:val="00ED6693"/>
    <w:rsid w:val="00ED6750"/>
    <w:rsid w:val="00ED7B67"/>
    <w:rsid w:val="00EE23E7"/>
    <w:rsid w:val="00EE3568"/>
    <w:rsid w:val="00EE62DA"/>
    <w:rsid w:val="00EF0804"/>
    <w:rsid w:val="00EF096F"/>
    <w:rsid w:val="00EF0DC0"/>
    <w:rsid w:val="00EF6065"/>
    <w:rsid w:val="00EF6D8B"/>
    <w:rsid w:val="00EF6E99"/>
    <w:rsid w:val="00F00656"/>
    <w:rsid w:val="00F00679"/>
    <w:rsid w:val="00F012DA"/>
    <w:rsid w:val="00F01774"/>
    <w:rsid w:val="00F02F63"/>
    <w:rsid w:val="00F031A8"/>
    <w:rsid w:val="00F03A59"/>
    <w:rsid w:val="00F05D1D"/>
    <w:rsid w:val="00F07382"/>
    <w:rsid w:val="00F079D1"/>
    <w:rsid w:val="00F1023E"/>
    <w:rsid w:val="00F13D4B"/>
    <w:rsid w:val="00F15E07"/>
    <w:rsid w:val="00F20FDF"/>
    <w:rsid w:val="00F21D29"/>
    <w:rsid w:val="00F2297B"/>
    <w:rsid w:val="00F23EC1"/>
    <w:rsid w:val="00F2529A"/>
    <w:rsid w:val="00F2679F"/>
    <w:rsid w:val="00F27197"/>
    <w:rsid w:val="00F302C5"/>
    <w:rsid w:val="00F3252C"/>
    <w:rsid w:val="00F339E2"/>
    <w:rsid w:val="00F346B8"/>
    <w:rsid w:val="00F3564D"/>
    <w:rsid w:val="00F36677"/>
    <w:rsid w:val="00F434B9"/>
    <w:rsid w:val="00F44459"/>
    <w:rsid w:val="00F44E5A"/>
    <w:rsid w:val="00F4511F"/>
    <w:rsid w:val="00F47951"/>
    <w:rsid w:val="00F50B54"/>
    <w:rsid w:val="00F522A5"/>
    <w:rsid w:val="00F53771"/>
    <w:rsid w:val="00F61BA5"/>
    <w:rsid w:val="00F629D8"/>
    <w:rsid w:val="00F62DAA"/>
    <w:rsid w:val="00F64077"/>
    <w:rsid w:val="00F64130"/>
    <w:rsid w:val="00F66572"/>
    <w:rsid w:val="00F67130"/>
    <w:rsid w:val="00F70B27"/>
    <w:rsid w:val="00F72654"/>
    <w:rsid w:val="00F734FB"/>
    <w:rsid w:val="00F73819"/>
    <w:rsid w:val="00F753DC"/>
    <w:rsid w:val="00F7687F"/>
    <w:rsid w:val="00F76D2A"/>
    <w:rsid w:val="00F76E38"/>
    <w:rsid w:val="00F773EF"/>
    <w:rsid w:val="00F807F9"/>
    <w:rsid w:val="00F8669D"/>
    <w:rsid w:val="00F86D0E"/>
    <w:rsid w:val="00F87FDA"/>
    <w:rsid w:val="00F91470"/>
    <w:rsid w:val="00F91975"/>
    <w:rsid w:val="00F930DE"/>
    <w:rsid w:val="00F9365D"/>
    <w:rsid w:val="00FA396D"/>
    <w:rsid w:val="00FA714D"/>
    <w:rsid w:val="00FB0501"/>
    <w:rsid w:val="00FB4265"/>
    <w:rsid w:val="00FB4754"/>
    <w:rsid w:val="00FC0B02"/>
    <w:rsid w:val="00FC1702"/>
    <w:rsid w:val="00FC33E3"/>
    <w:rsid w:val="00FC3764"/>
    <w:rsid w:val="00FC40E3"/>
    <w:rsid w:val="00FD5386"/>
    <w:rsid w:val="00FD5619"/>
    <w:rsid w:val="00FE04C9"/>
    <w:rsid w:val="00FE1C3B"/>
    <w:rsid w:val="00FE2A38"/>
    <w:rsid w:val="00FE3BAA"/>
    <w:rsid w:val="00FE46DC"/>
    <w:rsid w:val="00FE5491"/>
    <w:rsid w:val="00FE71EA"/>
    <w:rsid w:val="00FF0265"/>
    <w:rsid w:val="00FF0447"/>
    <w:rsid w:val="00FF2A65"/>
    <w:rsid w:val="00FF2B75"/>
    <w:rsid w:val="00FF32A0"/>
    <w:rsid w:val="00FF4247"/>
    <w:rsid w:val="00FF5C46"/>
    <w:rsid w:val="00FF64C1"/>
    <w:rsid w:val="00FF6C69"/>
    <w:rsid w:val="0FF2335D"/>
    <w:rsid w:val="3CE6AC8F"/>
    <w:rsid w:val="7C4FABC1"/>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4D445F"/>
  <w15:docId w15:val="{21925DDE-3440-4091-8CAF-0B1513869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2957"/>
  </w:style>
  <w:style w:type="paragraph" w:styleId="Heading1">
    <w:name w:val="heading 1"/>
    <w:basedOn w:val="Normal"/>
    <w:next w:val="Normal"/>
    <w:link w:val="Heading1Char"/>
    <w:uiPriority w:val="9"/>
    <w:qFormat/>
    <w:rsid w:val="00A348A1"/>
    <w:pPr>
      <w:spacing w:before="240" w:after="120" w:line="288" w:lineRule="auto"/>
      <w:outlineLvl w:val="0"/>
    </w:pPr>
    <w:rPr>
      <w:rFonts w:ascii="Arial" w:eastAsia="Times New Roman" w:hAnsi="Arial" w:cs="Arial"/>
      <w:b/>
      <w:color w:val="44546A" w:themeColor="text2"/>
      <w:sz w:val="24"/>
      <w:szCs w:val="20"/>
    </w:rPr>
  </w:style>
  <w:style w:type="paragraph" w:styleId="Heading2">
    <w:name w:val="heading 2"/>
    <w:basedOn w:val="Heading1"/>
    <w:next w:val="Normal"/>
    <w:link w:val="Heading2Char"/>
    <w:uiPriority w:val="9"/>
    <w:unhideWhenUsed/>
    <w:qFormat/>
    <w:rsid w:val="00A348A1"/>
    <w:pPr>
      <w:outlineLvl w:val="1"/>
    </w:pPr>
    <w:rPr>
      <w:color w:val="ED7D31" w:themeColor="accent2"/>
      <w:sz w:val="22"/>
    </w:rPr>
  </w:style>
  <w:style w:type="paragraph" w:styleId="Heading3">
    <w:name w:val="heading 3"/>
    <w:basedOn w:val="Normal"/>
    <w:next w:val="Normal"/>
    <w:link w:val="Heading3Char"/>
    <w:uiPriority w:val="9"/>
    <w:unhideWhenUsed/>
    <w:qFormat/>
    <w:rsid w:val="00077E5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3C4D"/>
    <w:pPr>
      <w:ind w:left="720"/>
      <w:contextualSpacing/>
    </w:pPr>
  </w:style>
  <w:style w:type="character" w:styleId="Hyperlink">
    <w:name w:val="Hyperlink"/>
    <w:basedOn w:val="DefaultParagraphFont"/>
    <w:uiPriority w:val="99"/>
    <w:unhideWhenUsed/>
    <w:rsid w:val="008E5350"/>
    <w:rPr>
      <w:color w:val="0563C1" w:themeColor="hyperlink"/>
      <w:u w:val="single"/>
    </w:rPr>
  </w:style>
  <w:style w:type="paragraph" w:styleId="Header">
    <w:name w:val="header"/>
    <w:basedOn w:val="Normal"/>
    <w:link w:val="HeaderChar"/>
    <w:uiPriority w:val="99"/>
    <w:unhideWhenUsed/>
    <w:rsid w:val="005F52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52C5"/>
  </w:style>
  <w:style w:type="paragraph" w:styleId="Footer">
    <w:name w:val="footer"/>
    <w:basedOn w:val="Normal"/>
    <w:link w:val="FooterChar"/>
    <w:uiPriority w:val="99"/>
    <w:unhideWhenUsed/>
    <w:rsid w:val="005F52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52C5"/>
  </w:style>
  <w:style w:type="paragraph" w:styleId="BalloonText">
    <w:name w:val="Balloon Text"/>
    <w:basedOn w:val="Normal"/>
    <w:link w:val="BalloonTextChar"/>
    <w:uiPriority w:val="99"/>
    <w:semiHidden/>
    <w:unhideWhenUsed/>
    <w:rsid w:val="00C379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7992"/>
    <w:rPr>
      <w:rFonts w:ascii="Tahoma" w:hAnsi="Tahoma" w:cs="Tahoma"/>
      <w:sz w:val="16"/>
      <w:szCs w:val="16"/>
    </w:rPr>
  </w:style>
  <w:style w:type="character" w:customStyle="1" w:styleId="Heading1Char">
    <w:name w:val="Heading 1 Char"/>
    <w:basedOn w:val="DefaultParagraphFont"/>
    <w:link w:val="Heading1"/>
    <w:uiPriority w:val="9"/>
    <w:rsid w:val="00A348A1"/>
    <w:rPr>
      <w:rFonts w:ascii="Arial" w:eastAsia="Times New Roman" w:hAnsi="Arial" w:cs="Arial"/>
      <w:b/>
      <w:color w:val="44546A" w:themeColor="text2"/>
      <w:sz w:val="24"/>
      <w:szCs w:val="20"/>
    </w:rPr>
  </w:style>
  <w:style w:type="character" w:customStyle="1" w:styleId="Heading2Char">
    <w:name w:val="Heading 2 Char"/>
    <w:basedOn w:val="DefaultParagraphFont"/>
    <w:link w:val="Heading2"/>
    <w:uiPriority w:val="9"/>
    <w:rsid w:val="00A348A1"/>
    <w:rPr>
      <w:rFonts w:ascii="Arial" w:eastAsia="Times New Roman" w:hAnsi="Arial" w:cs="Arial"/>
      <w:b/>
      <w:color w:val="ED7D31" w:themeColor="accent2"/>
      <w:szCs w:val="20"/>
    </w:rPr>
  </w:style>
  <w:style w:type="table" w:styleId="TableGrid">
    <w:name w:val="Table Grid"/>
    <w:basedOn w:val="TableNormal"/>
    <w:uiPriority w:val="39"/>
    <w:rsid w:val="00A348A1"/>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qFormat/>
    <w:rsid w:val="00A348A1"/>
    <w:pPr>
      <w:spacing w:before="120" w:after="120" w:line="288" w:lineRule="auto"/>
    </w:pPr>
    <w:rPr>
      <w:rFonts w:ascii="Arial" w:eastAsia="Times New Roman" w:hAnsi="Arial" w:cs="Arial"/>
      <w:color w:val="000000" w:themeColor="text1"/>
      <w:sz w:val="20"/>
      <w:szCs w:val="20"/>
    </w:rPr>
  </w:style>
  <w:style w:type="table" w:customStyle="1" w:styleId="TableGrid1">
    <w:name w:val="Table Grid1"/>
    <w:basedOn w:val="TableNormal"/>
    <w:next w:val="TableGrid"/>
    <w:uiPriority w:val="39"/>
    <w:rsid w:val="00836A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B44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363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D363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D363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0705ED"/>
    <w:rPr>
      <w:b/>
      <w:bCs/>
      <w:i w:val="0"/>
      <w:iCs w:val="0"/>
    </w:rPr>
  </w:style>
  <w:style w:type="character" w:customStyle="1" w:styleId="st1">
    <w:name w:val="st1"/>
    <w:basedOn w:val="DefaultParagraphFont"/>
    <w:rsid w:val="000705ED"/>
  </w:style>
  <w:style w:type="paragraph" w:customStyle="1" w:styleId="Default">
    <w:name w:val="Default"/>
    <w:rsid w:val="003C2B31"/>
    <w:pPr>
      <w:autoSpaceDE w:val="0"/>
      <w:autoSpaceDN w:val="0"/>
      <w:adjustRightInd w:val="0"/>
      <w:spacing w:after="0" w:line="240" w:lineRule="auto"/>
    </w:pPr>
    <w:rPr>
      <w:rFonts w:ascii="Verdana" w:hAnsi="Verdana" w:cs="Verdana"/>
      <w:color w:val="000000"/>
      <w:sz w:val="24"/>
      <w:szCs w:val="24"/>
    </w:rPr>
  </w:style>
  <w:style w:type="paragraph" w:styleId="NoSpacing">
    <w:name w:val="No Spacing"/>
    <w:uiPriority w:val="1"/>
    <w:qFormat/>
    <w:rsid w:val="00E03309"/>
    <w:pPr>
      <w:spacing w:after="0" w:line="240" w:lineRule="auto"/>
    </w:pPr>
  </w:style>
  <w:style w:type="character" w:styleId="CommentReference">
    <w:name w:val="annotation reference"/>
    <w:basedOn w:val="DefaultParagraphFont"/>
    <w:uiPriority w:val="99"/>
    <w:semiHidden/>
    <w:unhideWhenUsed/>
    <w:rsid w:val="00927AE0"/>
    <w:rPr>
      <w:sz w:val="16"/>
      <w:szCs w:val="16"/>
    </w:rPr>
  </w:style>
  <w:style w:type="paragraph" w:styleId="CommentText">
    <w:name w:val="annotation text"/>
    <w:basedOn w:val="Normal"/>
    <w:link w:val="CommentTextChar"/>
    <w:uiPriority w:val="99"/>
    <w:unhideWhenUsed/>
    <w:rsid w:val="00927AE0"/>
    <w:pPr>
      <w:spacing w:line="240" w:lineRule="auto"/>
    </w:pPr>
    <w:rPr>
      <w:sz w:val="20"/>
      <w:szCs w:val="20"/>
    </w:rPr>
  </w:style>
  <w:style w:type="character" w:customStyle="1" w:styleId="CommentTextChar">
    <w:name w:val="Comment Text Char"/>
    <w:basedOn w:val="DefaultParagraphFont"/>
    <w:link w:val="CommentText"/>
    <w:uiPriority w:val="99"/>
    <w:rsid w:val="00927AE0"/>
    <w:rPr>
      <w:sz w:val="20"/>
      <w:szCs w:val="20"/>
    </w:rPr>
  </w:style>
  <w:style w:type="paragraph" w:styleId="CommentSubject">
    <w:name w:val="annotation subject"/>
    <w:basedOn w:val="CommentText"/>
    <w:next w:val="CommentText"/>
    <w:link w:val="CommentSubjectChar"/>
    <w:uiPriority w:val="99"/>
    <w:semiHidden/>
    <w:unhideWhenUsed/>
    <w:rsid w:val="00927AE0"/>
    <w:rPr>
      <w:b/>
      <w:bCs/>
    </w:rPr>
  </w:style>
  <w:style w:type="character" w:customStyle="1" w:styleId="CommentSubjectChar">
    <w:name w:val="Comment Subject Char"/>
    <w:basedOn w:val="CommentTextChar"/>
    <w:link w:val="CommentSubject"/>
    <w:uiPriority w:val="99"/>
    <w:semiHidden/>
    <w:rsid w:val="00927AE0"/>
    <w:rPr>
      <w:b/>
      <w:bCs/>
      <w:sz w:val="20"/>
      <w:szCs w:val="20"/>
    </w:rPr>
  </w:style>
  <w:style w:type="paragraph" w:styleId="Revision">
    <w:name w:val="Revision"/>
    <w:hidden/>
    <w:uiPriority w:val="99"/>
    <w:semiHidden/>
    <w:rsid w:val="004A4831"/>
    <w:pPr>
      <w:spacing w:after="0" w:line="240" w:lineRule="auto"/>
    </w:pPr>
  </w:style>
  <w:style w:type="paragraph" w:styleId="Caption">
    <w:name w:val="caption"/>
    <w:basedOn w:val="Normal"/>
    <w:next w:val="Normal"/>
    <w:uiPriority w:val="35"/>
    <w:unhideWhenUsed/>
    <w:qFormat/>
    <w:rsid w:val="003D179A"/>
    <w:pPr>
      <w:spacing w:after="200" w:line="240" w:lineRule="auto"/>
    </w:pPr>
    <w:rPr>
      <w:i/>
      <w:iCs/>
      <w:color w:val="44546A" w:themeColor="text2"/>
      <w:sz w:val="18"/>
      <w:szCs w:val="18"/>
    </w:rPr>
  </w:style>
  <w:style w:type="character" w:styleId="UnresolvedMention">
    <w:name w:val="Unresolved Mention"/>
    <w:basedOn w:val="DefaultParagraphFont"/>
    <w:uiPriority w:val="99"/>
    <w:semiHidden/>
    <w:unhideWhenUsed/>
    <w:rsid w:val="001F7B5E"/>
    <w:rPr>
      <w:color w:val="605E5C"/>
      <w:shd w:val="clear" w:color="auto" w:fill="E1DFDD"/>
    </w:rPr>
  </w:style>
  <w:style w:type="paragraph" w:customStyle="1" w:styleId="pf0">
    <w:name w:val="pf0"/>
    <w:basedOn w:val="Normal"/>
    <w:rsid w:val="00E66BA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01">
    <w:name w:val="cf01"/>
    <w:basedOn w:val="DefaultParagraphFont"/>
    <w:rsid w:val="00E66BA5"/>
    <w:rPr>
      <w:rFonts w:ascii="Segoe UI" w:hAnsi="Segoe UI" w:cs="Segoe UI" w:hint="default"/>
      <w:sz w:val="18"/>
      <w:szCs w:val="18"/>
    </w:rPr>
  </w:style>
  <w:style w:type="character" w:styleId="FollowedHyperlink">
    <w:name w:val="FollowedHyperlink"/>
    <w:basedOn w:val="DefaultParagraphFont"/>
    <w:uiPriority w:val="99"/>
    <w:semiHidden/>
    <w:unhideWhenUsed/>
    <w:rsid w:val="004C7955"/>
    <w:rPr>
      <w:color w:val="954F72" w:themeColor="followedHyperlink"/>
      <w:u w:val="single"/>
    </w:rPr>
  </w:style>
  <w:style w:type="paragraph" w:styleId="NormalWeb">
    <w:name w:val="Normal (Web)"/>
    <w:basedOn w:val="Normal"/>
    <w:uiPriority w:val="99"/>
    <w:unhideWhenUsed/>
    <w:rsid w:val="003D0C21"/>
    <w:pPr>
      <w:spacing w:before="100" w:beforeAutospacing="1" w:after="100" w:afterAutospacing="1" w:line="240" w:lineRule="auto"/>
    </w:pPr>
    <w:rPr>
      <w:rFonts w:ascii="Calibri" w:hAnsi="Calibri" w:cs="Calibri"/>
      <w:lang w:eastAsia="en-GB"/>
    </w:rPr>
  </w:style>
  <w:style w:type="character" w:customStyle="1" w:styleId="Heading3Char">
    <w:name w:val="Heading 3 Char"/>
    <w:basedOn w:val="DefaultParagraphFont"/>
    <w:link w:val="Heading3"/>
    <w:uiPriority w:val="9"/>
    <w:rsid w:val="00077E5B"/>
    <w:rPr>
      <w:rFonts w:asciiTheme="majorHAnsi" w:eastAsiaTheme="majorEastAsia" w:hAnsiTheme="majorHAnsi" w:cstheme="majorBidi"/>
      <w:color w:val="1F4D78" w:themeColor="accent1" w:themeShade="7F"/>
      <w:sz w:val="24"/>
      <w:szCs w:val="24"/>
    </w:rPr>
  </w:style>
  <w:style w:type="character" w:customStyle="1" w:styleId="ui-provider">
    <w:name w:val="ui-provider"/>
    <w:basedOn w:val="DefaultParagraphFont"/>
    <w:rsid w:val="00A936CF"/>
  </w:style>
  <w:style w:type="paragraph" w:customStyle="1" w:styleId="xmsonormal">
    <w:name w:val="xmsonormal"/>
    <w:basedOn w:val="Normal"/>
    <w:rsid w:val="00E1575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3335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1290">
      <w:bodyDiv w:val="1"/>
      <w:marLeft w:val="0"/>
      <w:marRight w:val="0"/>
      <w:marTop w:val="0"/>
      <w:marBottom w:val="0"/>
      <w:divBdr>
        <w:top w:val="none" w:sz="0" w:space="0" w:color="auto"/>
        <w:left w:val="none" w:sz="0" w:space="0" w:color="auto"/>
        <w:bottom w:val="none" w:sz="0" w:space="0" w:color="auto"/>
        <w:right w:val="none" w:sz="0" w:space="0" w:color="auto"/>
      </w:divBdr>
    </w:div>
    <w:div w:id="89357146">
      <w:bodyDiv w:val="1"/>
      <w:marLeft w:val="0"/>
      <w:marRight w:val="0"/>
      <w:marTop w:val="0"/>
      <w:marBottom w:val="0"/>
      <w:divBdr>
        <w:top w:val="none" w:sz="0" w:space="0" w:color="auto"/>
        <w:left w:val="none" w:sz="0" w:space="0" w:color="auto"/>
        <w:bottom w:val="none" w:sz="0" w:space="0" w:color="auto"/>
        <w:right w:val="none" w:sz="0" w:space="0" w:color="auto"/>
      </w:divBdr>
    </w:div>
    <w:div w:id="128592941">
      <w:bodyDiv w:val="1"/>
      <w:marLeft w:val="0"/>
      <w:marRight w:val="0"/>
      <w:marTop w:val="0"/>
      <w:marBottom w:val="0"/>
      <w:divBdr>
        <w:top w:val="none" w:sz="0" w:space="0" w:color="auto"/>
        <w:left w:val="none" w:sz="0" w:space="0" w:color="auto"/>
        <w:bottom w:val="none" w:sz="0" w:space="0" w:color="auto"/>
        <w:right w:val="none" w:sz="0" w:space="0" w:color="auto"/>
      </w:divBdr>
    </w:div>
    <w:div w:id="151265581">
      <w:bodyDiv w:val="1"/>
      <w:marLeft w:val="0"/>
      <w:marRight w:val="0"/>
      <w:marTop w:val="0"/>
      <w:marBottom w:val="0"/>
      <w:divBdr>
        <w:top w:val="none" w:sz="0" w:space="0" w:color="auto"/>
        <w:left w:val="none" w:sz="0" w:space="0" w:color="auto"/>
        <w:bottom w:val="none" w:sz="0" w:space="0" w:color="auto"/>
        <w:right w:val="none" w:sz="0" w:space="0" w:color="auto"/>
      </w:divBdr>
    </w:div>
    <w:div w:id="195388466">
      <w:bodyDiv w:val="1"/>
      <w:marLeft w:val="0"/>
      <w:marRight w:val="0"/>
      <w:marTop w:val="0"/>
      <w:marBottom w:val="0"/>
      <w:divBdr>
        <w:top w:val="none" w:sz="0" w:space="0" w:color="auto"/>
        <w:left w:val="none" w:sz="0" w:space="0" w:color="auto"/>
        <w:bottom w:val="none" w:sz="0" w:space="0" w:color="auto"/>
        <w:right w:val="none" w:sz="0" w:space="0" w:color="auto"/>
      </w:divBdr>
    </w:div>
    <w:div w:id="198593309">
      <w:bodyDiv w:val="1"/>
      <w:marLeft w:val="0"/>
      <w:marRight w:val="0"/>
      <w:marTop w:val="0"/>
      <w:marBottom w:val="0"/>
      <w:divBdr>
        <w:top w:val="none" w:sz="0" w:space="0" w:color="auto"/>
        <w:left w:val="none" w:sz="0" w:space="0" w:color="auto"/>
        <w:bottom w:val="none" w:sz="0" w:space="0" w:color="auto"/>
        <w:right w:val="none" w:sz="0" w:space="0" w:color="auto"/>
      </w:divBdr>
    </w:div>
    <w:div w:id="230698807">
      <w:bodyDiv w:val="1"/>
      <w:marLeft w:val="0"/>
      <w:marRight w:val="0"/>
      <w:marTop w:val="0"/>
      <w:marBottom w:val="0"/>
      <w:divBdr>
        <w:top w:val="none" w:sz="0" w:space="0" w:color="auto"/>
        <w:left w:val="none" w:sz="0" w:space="0" w:color="auto"/>
        <w:bottom w:val="none" w:sz="0" w:space="0" w:color="auto"/>
        <w:right w:val="none" w:sz="0" w:space="0" w:color="auto"/>
      </w:divBdr>
    </w:div>
    <w:div w:id="244920471">
      <w:bodyDiv w:val="1"/>
      <w:marLeft w:val="0"/>
      <w:marRight w:val="0"/>
      <w:marTop w:val="0"/>
      <w:marBottom w:val="0"/>
      <w:divBdr>
        <w:top w:val="none" w:sz="0" w:space="0" w:color="auto"/>
        <w:left w:val="none" w:sz="0" w:space="0" w:color="auto"/>
        <w:bottom w:val="none" w:sz="0" w:space="0" w:color="auto"/>
        <w:right w:val="none" w:sz="0" w:space="0" w:color="auto"/>
      </w:divBdr>
    </w:div>
    <w:div w:id="278491318">
      <w:bodyDiv w:val="1"/>
      <w:marLeft w:val="0"/>
      <w:marRight w:val="0"/>
      <w:marTop w:val="0"/>
      <w:marBottom w:val="0"/>
      <w:divBdr>
        <w:top w:val="none" w:sz="0" w:space="0" w:color="auto"/>
        <w:left w:val="none" w:sz="0" w:space="0" w:color="auto"/>
        <w:bottom w:val="none" w:sz="0" w:space="0" w:color="auto"/>
        <w:right w:val="none" w:sz="0" w:space="0" w:color="auto"/>
      </w:divBdr>
    </w:div>
    <w:div w:id="325669492">
      <w:bodyDiv w:val="1"/>
      <w:marLeft w:val="0"/>
      <w:marRight w:val="0"/>
      <w:marTop w:val="0"/>
      <w:marBottom w:val="0"/>
      <w:divBdr>
        <w:top w:val="none" w:sz="0" w:space="0" w:color="auto"/>
        <w:left w:val="none" w:sz="0" w:space="0" w:color="auto"/>
        <w:bottom w:val="none" w:sz="0" w:space="0" w:color="auto"/>
        <w:right w:val="none" w:sz="0" w:space="0" w:color="auto"/>
      </w:divBdr>
    </w:div>
    <w:div w:id="423494725">
      <w:bodyDiv w:val="1"/>
      <w:marLeft w:val="0"/>
      <w:marRight w:val="0"/>
      <w:marTop w:val="0"/>
      <w:marBottom w:val="0"/>
      <w:divBdr>
        <w:top w:val="none" w:sz="0" w:space="0" w:color="auto"/>
        <w:left w:val="none" w:sz="0" w:space="0" w:color="auto"/>
        <w:bottom w:val="none" w:sz="0" w:space="0" w:color="auto"/>
        <w:right w:val="none" w:sz="0" w:space="0" w:color="auto"/>
      </w:divBdr>
    </w:div>
    <w:div w:id="472796248">
      <w:bodyDiv w:val="1"/>
      <w:marLeft w:val="0"/>
      <w:marRight w:val="0"/>
      <w:marTop w:val="0"/>
      <w:marBottom w:val="0"/>
      <w:divBdr>
        <w:top w:val="none" w:sz="0" w:space="0" w:color="auto"/>
        <w:left w:val="none" w:sz="0" w:space="0" w:color="auto"/>
        <w:bottom w:val="none" w:sz="0" w:space="0" w:color="auto"/>
        <w:right w:val="none" w:sz="0" w:space="0" w:color="auto"/>
      </w:divBdr>
    </w:div>
    <w:div w:id="481316683">
      <w:bodyDiv w:val="1"/>
      <w:marLeft w:val="0"/>
      <w:marRight w:val="0"/>
      <w:marTop w:val="0"/>
      <w:marBottom w:val="0"/>
      <w:divBdr>
        <w:top w:val="none" w:sz="0" w:space="0" w:color="auto"/>
        <w:left w:val="none" w:sz="0" w:space="0" w:color="auto"/>
        <w:bottom w:val="none" w:sz="0" w:space="0" w:color="auto"/>
        <w:right w:val="none" w:sz="0" w:space="0" w:color="auto"/>
      </w:divBdr>
    </w:div>
    <w:div w:id="509948879">
      <w:bodyDiv w:val="1"/>
      <w:marLeft w:val="0"/>
      <w:marRight w:val="0"/>
      <w:marTop w:val="0"/>
      <w:marBottom w:val="0"/>
      <w:divBdr>
        <w:top w:val="none" w:sz="0" w:space="0" w:color="auto"/>
        <w:left w:val="none" w:sz="0" w:space="0" w:color="auto"/>
        <w:bottom w:val="none" w:sz="0" w:space="0" w:color="auto"/>
        <w:right w:val="none" w:sz="0" w:space="0" w:color="auto"/>
      </w:divBdr>
      <w:divsChild>
        <w:div w:id="1044141155">
          <w:marLeft w:val="994"/>
          <w:marRight w:val="0"/>
          <w:marTop w:val="0"/>
          <w:marBottom w:val="0"/>
          <w:divBdr>
            <w:top w:val="none" w:sz="0" w:space="0" w:color="auto"/>
            <w:left w:val="none" w:sz="0" w:space="0" w:color="auto"/>
            <w:bottom w:val="none" w:sz="0" w:space="0" w:color="auto"/>
            <w:right w:val="none" w:sz="0" w:space="0" w:color="auto"/>
          </w:divBdr>
        </w:div>
        <w:div w:id="1283003843">
          <w:marLeft w:val="994"/>
          <w:marRight w:val="0"/>
          <w:marTop w:val="0"/>
          <w:marBottom w:val="0"/>
          <w:divBdr>
            <w:top w:val="none" w:sz="0" w:space="0" w:color="auto"/>
            <w:left w:val="none" w:sz="0" w:space="0" w:color="auto"/>
            <w:bottom w:val="none" w:sz="0" w:space="0" w:color="auto"/>
            <w:right w:val="none" w:sz="0" w:space="0" w:color="auto"/>
          </w:divBdr>
        </w:div>
        <w:div w:id="808940813">
          <w:marLeft w:val="994"/>
          <w:marRight w:val="0"/>
          <w:marTop w:val="0"/>
          <w:marBottom w:val="0"/>
          <w:divBdr>
            <w:top w:val="none" w:sz="0" w:space="0" w:color="auto"/>
            <w:left w:val="none" w:sz="0" w:space="0" w:color="auto"/>
            <w:bottom w:val="none" w:sz="0" w:space="0" w:color="auto"/>
            <w:right w:val="none" w:sz="0" w:space="0" w:color="auto"/>
          </w:divBdr>
        </w:div>
      </w:divsChild>
    </w:div>
    <w:div w:id="524487235">
      <w:bodyDiv w:val="1"/>
      <w:marLeft w:val="0"/>
      <w:marRight w:val="0"/>
      <w:marTop w:val="0"/>
      <w:marBottom w:val="0"/>
      <w:divBdr>
        <w:top w:val="none" w:sz="0" w:space="0" w:color="auto"/>
        <w:left w:val="none" w:sz="0" w:space="0" w:color="auto"/>
        <w:bottom w:val="none" w:sz="0" w:space="0" w:color="auto"/>
        <w:right w:val="none" w:sz="0" w:space="0" w:color="auto"/>
      </w:divBdr>
    </w:div>
    <w:div w:id="581986206">
      <w:bodyDiv w:val="1"/>
      <w:marLeft w:val="0"/>
      <w:marRight w:val="0"/>
      <w:marTop w:val="0"/>
      <w:marBottom w:val="0"/>
      <w:divBdr>
        <w:top w:val="none" w:sz="0" w:space="0" w:color="auto"/>
        <w:left w:val="none" w:sz="0" w:space="0" w:color="auto"/>
        <w:bottom w:val="none" w:sz="0" w:space="0" w:color="auto"/>
        <w:right w:val="none" w:sz="0" w:space="0" w:color="auto"/>
      </w:divBdr>
    </w:div>
    <w:div w:id="591820998">
      <w:bodyDiv w:val="1"/>
      <w:marLeft w:val="0"/>
      <w:marRight w:val="0"/>
      <w:marTop w:val="0"/>
      <w:marBottom w:val="0"/>
      <w:divBdr>
        <w:top w:val="none" w:sz="0" w:space="0" w:color="auto"/>
        <w:left w:val="none" w:sz="0" w:space="0" w:color="auto"/>
        <w:bottom w:val="none" w:sz="0" w:space="0" w:color="auto"/>
        <w:right w:val="none" w:sz="0" w:space="0" w:color="auto"/>
      </w:divBdr>
    </w:div>
    <w:div w:id="730613048">
      <w:bodyDiv w:val="1"/>
      <w:marLeft w:val="0"/>
      <w:marRight w:val="0"/>
      <w:marTop w:val="0"/>
      <w:marBottom w:val="0"/>
      <w:divBdr>
        <w:top w:val="none" w:sz="0" w:space="0" w:color="auto"/>
        <w:left w:val="none" w:sz="0" w:space="0" w:color="auto"/>
        <w:bottom w:val="none" w:sz="0" w:space="0" w:color="auto"/>
        <w:right w:val="none" w:sz="0" w:space="0" w:color="auto"/>
      </w:divBdr>
    </w:div>
    <w:div w:id="747656439">
      <w:bodyDiv w:val="1"/>
      <w:marLeft w:val="0"/>
      <w:marRight w:val="0"/>
      <w:marTop w:val="0"/>
      <w:marBottom w:val="0"/>
      <w:divBdr>
        <w:top w:val="none" w:sz="0" w:space="0" w:color="auto"/>
        <w:left w:val="none" w:sz="0" w:space="0" w:color="auto"/>
        <w:bottom w:val="none" w:sz="0" w:space="0" w:color="auto"/>
        <w:right w:val="none" w:sz="0" w:space="0" w:color="auto"/>
      </w:divBdr>
    </w:div>
    <w:div w:id="895705053">
      <w:bodyDiv w:val="1"/>
      <w:marLeft w:val="0"/>
      <w:marRight w:val="0"/>
      <w:marTop w:val="0"/>
      <w:marBottom w:val="0"/>
      <w:divBdr>
        <w:top w:val="none" w:sz="0" w:space="0" w:color="auto"/>
        <w:left w:val="none" w:sz="0" w:space="0" w:color="auto"/>
        <w:bottom w:val="none" w:sz="0" w:space="0" w:color="auto"/>
        <w:right w:val="none" w:sz="0" w:space="0" w:color="auto"/>
      </w:divBdr>
    </w:div>
    <w:div w:id="990907843">
      <w:bodyDiv w:val="1"/>
      <w:marLeft w:val="0"/>
      <w:marRight w:val="0"/>
      <w:marTop w:val="0"/>
      <w:marBottom w:val="0"/>
      <w:divBdr>
        <w:top w:val="none" w:sz="0" w:space="0" w:color="auto"/>
        <w:left w:val="none" w:sz="0" w:space="0" w:color="auto"/>
        <w:bottom w:val="none" w:sz="0" w:space="0" w:color="auto"/>
        <w:right w:val="none" w:sz="0" w:space="0" w:color="auto"/>
      </w:divBdr>
    </w:div>
    <w:div w:id="1031608364">
      <w:bodyDiv w:val="1"/>
      <w:marLeft w:val="0"/>
      <w:marRight w:val="0"/>
      <w:marTop w:val="0"/>
      <w:marBottom w:val="0"/>
      <w:divBdr>
        <w:top w:val="none" w:sz="0" w:space="0" w:color="auto"/>
        <w:left w:val="none" w:sz="0" w:space="0" w:color="auto"/>
        <w:bottom w:val="none" w:sz="0" w:space="0" w:color="auto"/>
        <w:right w:val="none" w:sz="0" w:space="0" w:color="auto"/>
      </w:divBdr>
    </w:div>
    <w:div w:id="1092354452">
      <w:bodyDiv w:val="1"/>
      <w:marLeft w:val="0"/>
      <w:marRight w:val="0"/>
      <w:marTop w:val="0"/>
      <w:marBottom w:val="0"/>
      <w:divBdr>
        <w:top w:val="none" w:sz="0" w:space="0" w:color="auto"/>
        <w:left w:val="none" w:sz="0" w:space="0" w:color="auto"/>
        <w:bottom w:val="none" w:sz="0" w:space="0" w:color="auto"/>
        <w:right w:val="none" w:sz="0" w:space="0" w:color="auto"/>
      </w:divBdr>
    </w:div>
    <w:div w:id="1108891538">
      <w:bodyDiv w:val="1"/>
      <w:marLeft w:val="0"/>
      <w:marRight w:val="0"/>
      <w:marTop w:val="0"/>
      <w:marBottom w:val="0"/>
      <w:divBdr>
        <w:top w:val="none" w:sz="0" w:space="0" w:color="auto"/>
        <w:left w:val="none" w:sz="0" w:space="0" w:color="auto"/>
        <w:bottom w:val="none" w:sz="0" w:space="0" w:color="auto"/>
        <w:right w:val="none" w:sz="0" w:space="0" w:color="auto"/>
      </w:divBdr>
    </w:div>
    <w:div w:id="1261832976">
      <w:bodyDiv w:val="1"/>
      <w:marLeft w:val="0"/>
      <w:marRight w:val="0"/>
      <w:marTop w:val="0"/>
      <w:marBottom w:val="0"/>
      <w:divBdr>
        <w:top w:val="none" w:sz="0" w:space="0" w:color="auto"/>
        <w:left w:val="none" w:sz="0" w:space="0" w:color="auto"/>
        <w:bottom w:val="none" w:sz="0" w:space="0" w:color="auto"/>
        <w:right w:val="none" w:sz="0" w:space="0" w:color="auto"/>
      </w:divBdr>
    </w:div>
    <w:div w:id="1267274341">
      <w:bodyDiv w:val="1"/>
      <w:marLeft w:val="0"/>
      <w:marRight w:val="0"/>
      <w:marTop w:val="0"/>
      <w:marBottom w:val="0"/>
      <w:divBdr>
        <w:top w:val="none" w:sz="0" w:space="0" w:color="auto"/>
        <w:left w:val="none" w:sz="0" w:space="0" w:color="auto"/>
        <w:bottom w:val="none" w:sz="0" w:space="0" w:color="auto"/>
        <w:right w:val="none" w:sz="0" w:space="0" w:color="auto"/>
      </w:divBdr>
    </w:div>
    <w:div w:id="1367440602">
      <w:bodyDiv w:val="1"/>
      <w:marLeft w:val="0"/>
      <w:marRight w:val="0"/>
      <w:marTop w:val="0"/>
      <w:marBottom w:val="0"/>
      <w:divBdr>
        <w:top w:val="none" w:sz="0" w:space="0" w:color="auto"/>
        <w:left w:val="none" w:sz="0" w:space="0" w:color="auto"/>
        <w:bottom w:val="none" w:sz="0" w:space="0" w:color="auto"/>
        <w:right w:val="none" w:sz="0" w:space="0" w:color="auto"/>
      </w:divBdr>
    </w:div>
    <w:div w:id="1440954272">
      <w:bodyDiv w:val="1"/>
      <w:marLeft w:val="0"/>
      <w:marRight w:val="0"/>
      <w:marTop w:val="0"/>
      <w:marBottom w:val="0"/>
      <w:divBdr>
        <w:top w:val="none" w:sz="0" w:space="0" w:color="auto"/>
        <w:left w:val="none" w:sz="0" w:space="0" w:color="auto"/>
        <w:bottom w:val="none" w:sz="0" w:space="0" w:color="auto"/>
        <w:right w:val="none" w:sz="0" w:space="0" w:color="auto"/>
      </w:divBdr>
    </w:div>
    <w:div w:id="1621959239">
      <w:bodyDiv w:val="1"/>
      <w:marLeft w:val="0"/>
      <w:marRight w:val="0"/>
      <w:marTop w:val="0"/>
      <w:marBottom w:val="0"/>
      <w:divBdr>
        <w:top w:val="none" w:sz="0" w:space="0" w:color="auto"/>
        <w:left w:val="none" w:sz="0" w:space="0" w:color="auto"/>
        <w:bottom w:val="none" w:sz="0" w:space="0" w:color="auto"/>
        <w:right w:val="none" w:sz="0" w:space="0" w:color="auto"/>
      </w:divBdr>
    </w:div>
    <w:div w:id="1655988143">
      <w:bodyDiv w:val="1"/>
      <w:marLeft w:val="0"/>
      <w:marRight w:val="0"/>
      <w:marTop w:val="0"/>
      <w:marBottom w:val="0"/>
      <w:divBdr>
        <w:top w:val="none" w:sz="0" w:space="0" w:color="auto"/>
        <w:left w:val="none" w:sz="0" w:space="0" w:color="auto"/>
        <w:bottom w:val="none" w:sz="0" w:space="0" w:color="auto"/>
        <w:right w:val="none" w:sz="0" w:space="0" w:color="auto"/>
      </w:divBdr>
    </w:div>
    <w:div w:id="1675566503">
      <w:bodyDiv w:val="1"/>
      <w:marLeft w:val="0"/>
      <w:marRight w:val="0"/>
      <w:marTop w:val="0"/>
      <w:marBottom w:val="0"/>
      <w:divBdr>
        <w:top w:val="none" w:sz="0" w:space="0" w:color="auto"/>
        <w:left w:val="none" w:sz="0" w:space="0" w:color="auto"/>
        <w:bottom w:val="none" w:sz="0" w:space="0" w:color="auto"/>
        <w:right w:val="none" w:sz="0" w:space="0" w:color="auto"/>
      </w:divBdr>
    </w:div>
    <w:div w:id="1727146179">
      <w:bodyDiv w:val="1"/>
      <w:marLeft w:val="0"/>
      <w:marRight w:val="0"/>
      <w:marTop w:val="0"/>
      <w:marBottom w:val="0"/>
      <w:divBdr>
        <w:top w:val="none" w:sz="0" w:space="0" w:color="auto"/>
        <w:left w:val="none" w:sz="0" w:space="0" w:color="auto"/>
        <w:bottom w:val="none" w:sz="0" w:space="0" w:color="auto"/>
        <w:right w:val="none" w:sz="0" w:space="0" w:color="auto"/>
      </w:divBdr>
    </w:div>
    <w:div w:id="1829133726">
      <w:bodyDiv w:val="1"/>
      <w:marLeft w:val="0"/>
      <w:marRight w:val="0"/>
      <w:marTop w:val="0"/>
      <w:marBottom w:val="0"/>
      <w:divBdr>
        <w:top w:val="none" w:sz="0" w:space="0" w:color="auto"/>
        <w:left w:val="none" w:sz="0" w:space="0" w:color="auto"/>
        <w:bottom w:val="none" w:sz="0" w:space="0" w:color="auto"/>
        <w:right w:val="none" w:sz="0" w:space="0" w:color="auto"/>
      </w:divBdr>
      <w:divsChild>
        <w:div w:id="4409818">
          <w:marLeft w:val="446"/>
          <w:marRight w:val="0"/>
          <w:marTop w:val="0"/>
          <w:marBottom w:val="0"/>
          <w:divBdr>
            <w:top w:val="none" w:sz="0" w:space="0" w:color="auto"/>
            <w:left w:val="none" w:sz="0" w:space="0" w:color="auto"/>
            <w:bottom w:val="none" w:sz="0" w:space="0" w:color="auto"/>
            <w:right w:val="none" w:sz="0" w:space="0" w:color="auto"/>
          </w:divBdr>
        </w:div>
        <w:div w:id="106390775">
          <w:marLeft w:val="850"/>
          <w:marRight w:val="0"/>
          <w:marTop w:val="0"/>
          <w:marBottom w:val="0"/>
          <w:divBdr>
            <w:top w:val="none" w:sz="0" w:space="0" w:color="auto"/>
            <w:left w:val="none" w:sz="0" w:space="0" w:color="auto"/>
            <w:bottom w:val="none" w:sz="0" w:space="0" w:color="auto"/>
            <w:right w:val="none" w:sz="0" w:space="0" w:color="auto"/>
          </w:divBdr>
        </w:div>
        <w:div w:id="133332679">
          <w:marLeft w:val="850"/>
          <w:marRight w:val="0"/>
          <w:marTop w:val="0"/>
          <w:marBottom w:val="0"/>
          <w:divBdr>
            <w:top w:val="none" w:sz="0" w:space="0" w:color="auto"/>
            <w:left w:val="none" w:sz="0" w:space="0" w:color="auto"/>
            <w:bottom w:val="none" w:sz="0" w:space="0" w:color="auto"/>
            <w:right w:val="none" w:sz="0" w:space="0" w:color="auto"/>
          </w:divBdr>
        </w:div>
        <w:div w:id="291135804">
          <w:marLeft w:val="850"/>
          <w:marRight w:val="0"/>
          <w:marTop w:val="0"/>
          <w:marBottom w:val="0"/>
          <w:divBdr>
            <w:top w:val="none" w:sz="0" w:space="0" w:color="auto"/>
            <w:left w:val="none" w:sz="0" w:space="0" w:color="auto"/>
            <w:bottom w:val="none" w:sz="0" w:space="0" w:color="auto"/>
            <w:right w:val="none" w:sz="0" w:space="0" w:color="auto"/>
          </w:divBdr>
        </w:div>
        <w:div w:id="387388026">
          <w:marLeft w:val="850"/>
          <w:marRight w:val="0"/>
          <w:marTop w:val="0"/>
          <w:marBottom w:val="0"/>
          <w:divBdr>
            <w:top w:val="none" w:sz="0" w:space="0" w:color="auto"/>
            <w:left w:val="none" w:sz="0" w:space="0" w:color="auto"/>
            <w:bottom w:val="none" w:sz="0" w:space="0" w:color="auto"/>
            <w:right w:val="none" w:sz="0" w:space="0" w:color="auto"/>
          </w:divBdr>
        </w:div>
        <w:div w:id="436601431">
          <w:marLeft w:val="850"/>
          <w:marRight w:val="0"/>
          <w:marTop w:val="0"/>
          <w:marBottom w:val="0"/>
          <w:divBdr>
            <w:top w:val="none" w:sz="0" w:space="0" w:color="auto"/>
            <w:left w:val="none" w:sz="0" w:space="0" w:color="auto"/>
            <w:bottom w:val="none" w:sz="0" w:space="0" w:color="auto"/>
            <w:right w:val="none" w:sz="0" w:space="0" w:color="auto"/>
          </w:divBdr>
        </w:div>
        <w:div w:id="564683694">
          <w:marLeft w:val="850"/>
          <w:marRight w:val="0"/>
          <w:marTop w:val="0"/>
          <w:marBottom w:val="0"/>
          <w:divBdr>
            <w:top w:val="none" w:sz="0" w:space="0" w:color="auto"/>
            <w:left w:val="none" w:sz="0" w:space="0" w:color="auto"/>
            <w:bottom w:val="none" w:sz="0" w:space="0" w:color="auto"/>
            <w:right w:val="none" w:sz="0" w:space="0" w:color="auto"/>
          </w:divBdr>
        </w:div>
        <w:div w:id="587538520">
          <w:marLeft w:val="446"/>
          <w:marRight w:val="0"/>
          <w:marTop w:val="0"/>
          <w:marBottom w:val="0"/>
          <w:divBdr>
            <w:top w:val="none" w:sz="0" w:space="0" w:color="auto"/>
            <w:left w:val="none" w:sz="0" w:space="0" w:color="auto"/>
            <w:bottom w:val="none" w:sz="0" w:space="0" w:color="auto"/>
            <w:right w:val="none" w:sz="0" w:space="0" w:color="auto"/>
          </w:divBdr>
        </w:div>
        <w:div w:id="638876266">
          <w:marLeft w:val="850"/>
          <w:marRight w:val="0"/>
          <w:marTop w:val="0"/>
          <w:marBottom w:val="0"/>
          <w:divBdr>
            <w:top w:val="none" w:sz="0" w:space="0" w:color="auto"/>
            <w:left w:val="none" w:sz="0" w:space="0" w:color="auto"/>
            <w:bottom w:val="none" w:sz="0" w:space="0" w:color="auto"/>
            <w:right w:val="none" w:sz="0" w:space="0" w:color="auto"/>
          </w:divBdr>
        </w:div>
        <w:div w:id="1123497854">
          <w:marLeft w:val="850"/>
          <w:marRight w:val="0"/>
          <w:marTop w:val="0"/>
          <w:marBottom w:val="0"/>
          <w:divBdr>
            <w:top w:val="none" w:sz="0" w:space="0" w:color="auto"/>
            <w:left w:val="none" w:sz="0" w:space="0" w:color="auto"/>
            <w:bottom w:val="none" w:sz="0" w:space="0" w:color="auto"/>
            <w:right w:val="none" w:sz="0" w:space="0" w:color="auto"/>
          </w:divBdr>
        </w:div>
        <w:div w:id="1210802585">
          <w:marLeft w:val="850"/>
          <w:marRight w:val="0"/>
          <w:marTop w:val="0"/>
          <w:marBottom w:val="0"/>
          <w:divBdr>
            <w:top w:val="none" w:sz="0" w:space="0" w:color="auto"/>
            <w:left w:val="none" w:sz="0" w:space="0" w:color="auto"/>
            <w:bottom w:val="none" w:sz="0" w:space="0" w:color="auto"/>
            <w:right w:val="none" w:sz="0" w:space="0" w:color="auto"/>
          </w:divBdr>
        </w:div>
        <w:div w:id="1535847047">
          <w:marLeft w:val="850"/>
          <w:marRight w:val="0"/>
          <w:marTop w:val="0"/>
          <w:marBottom w:val="0"/>
          <w:divBdr>
            <w:top w:val="none" w:sz="0" w:space="0" w:color="auto"/>
            <w:left w:val="none" w:sz="0" w:space="0" w:color="auto"/>
            <w:bottom w:val="none" w:sz="0" w:space="0" w:color="auto"/>
            <w:right w:val="none" w:sz="0" w:space="0" w:color="auto"/>
          </w:divBdr>
        </w:div>
      </w:divsChild>
    </w:div>
    <w:div w:id="1836534373">
      <w:bodyDiv w:val="1"/>
      <w:marLeft w:val="0"/>
      <w:marRight w:val="0"/>
      <w:marTop w:val="0"/>
      <w:marBottom w:val="0"/>
      <w:divBdr>
        <w:top w:val="none" w:sz="0" w:space="0" w:color="auto"/>
        <w:left w:val="none" w:sz="0" w:space="0" w:color="auto"/>
        <w:bottom w:val="none" w:sz="0" w:space="0" w:color="auto"/>
        <w:right w:val="none" w:sz="0" w:space="0" w:color="auto"/>
      </w:divBdr>
    </w:div>
    <w:div w:id="1845973531">
      <w:bodyDiv w:val="1"/>
      <w:marLeft w:val="0"/>
      <w:marRight w:val="0"/>
      <w:marTop w:val="0"/>
      <w:marBottom w:val="0"/>
      <w:divBdr>
        <w:top w:val="none" w:sz="0" w:space="0" w:color="auto"/>
        <w:left w:val="none" w:sz="0" w:space="0" w:color="auto"/>
        <w:bottom w:val="none" w:sz="0" w:space="0" w:color="auto"/>
        <w:right w:val="none" w:sz="0" w:space="0" w:color="auto"/>
      </w:divBdr>
    </w:div>
    <w:div w:id="2002653418">
      <w:bodyDiv w:val="1"/>
      <w:marLeft w:val="0"/>
      <w:marRight w:val="0"/>
      <w:marTop w:val="0"/>
      <w:marBottom w:val="0"/>
      <w:divBdr>
        <w:top w:val="none" w:sz="0" w:space="0" w:color="auto"/>
        <w:left w:val="none" w:sz="0" w:space="0" w:color="auto"/>
        <w:bottom w:val="none" w:sz="0" w:space="0" w:color="auto"/>
        <w:right w:val="none" w:sz="0" w:space="0" w:color="auto"/>
      </w:divBdr>
    </w:div>
    <w:div w:id="2119106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p.powerbi.com/groups/me/reports/6b777adf-2f95-4588-9c1f-16e2ec9894ac/?pbi_source=PowerPoint" TargetMode="External"/><Relationship Id="rId13" Type="http://schemas.openxmlformats.org/officeDocument/2006/relationships/hyperlink" Target="https://www.bbc.co.uk/news/articles/cddp3l84q9n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BEF99D-9C93-4052-B8DD-7F813040CDC3}">
  <ds:schemaRefs>
    <ds:schemaRef ds:uri="http://schemas.openxmlformats.org/officeDocument/2006/bibliography"/>
  </ds:schemaRefs>
</ds:datastoreItem>
</file>

<file path=docMetadata/LabelInfo.xml><?xml version="1.0" encoding="utf-8"?>
<clbl:labelList xmlns:clbl="http://schemas.microsoft.com/office/2020/mipLabelMetadata">
  <clbl:label id="{04d09258-035b-4e4f-ae3e-d79ff3d418d8}" enabled="1" method="Standard" siteId="{f4a12867-922d-4b9d-bb85-9ee7898512a0}" contentBits="2" removed="0"/>
</clbl:labelList>
</file>

<file path=docProps/app.xml><?xml version="1.0" encoding="utf-8"?>
<Properties xmlns="http://schemas.openxmlformats.org/officeDocument/2006/extended-properties" xmlns:vt="http://schemas.openxmlformats.org/officeDocument/2006/docPropsVTypes">
  <Template>Normal</Template>
  <TotalTime>18</TotalTime>
  <Pages>9</Pages>
  <Words>2984</Words>
  <Characters>14832</Characters>
  <Application>Microsoft Office Word</Application>
  <DocSecurity>0</DocSecurity>
  <Lines>741</Lines>
  <Paragraphs>261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Kacie Thompson</dc:creator>
  <cp:keywords/>
  <dc:description/>
  <cp:lastModifiedBy>Cottrill, Eleanor</cp:lastModifiedBy>
  <cp:revision>3</cp:revision>
  <cp:lastPrinted>2019-10-29T12:33:00Z</cp:lastPrinted>
  <dcterms:created xsi:type="dcterms:W3CDTF">2026-07-06T08:58:00Z</dcterms:created>
  <dcterms:modified xsi:type="dcterms:W3CDTF">2026-08-04T13:59:00Z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4,5,6</vt:lpwstr>
  </property>
  <property fmtid="{D5CDD505-2E9C-101B-9397-08002B2CF9AE}" pid="3" name="ClassificationContentMarkingFooterFontProps">
    <vt:lpwstr>#000000,10,Calibri</vt:lpwstr>
  </property>
  <property fmtid="{D5CDD505-2E9C-101B-9397-08002B2CF9AE}" pid="4" name="ClassificationContentMarkingFooterText">
    <vt:lpwstr>General</vt:lpwstr>
  </property>
  <property fmtid="{D5CDD505-2E9C-101B-9397-08002B2CF9AE}" pid="5" name="GrammarlyDocumentId">
    <vt:lpwstr>b95bce4e-1cdd-4f0d-bf38-242177fad9ed</vt:lpwstr>
  </property>
</Properties>
</file>